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449" w:rsidRPr="00AA18D8" w:rsidRDefault="00F26095" w:rsidP="00AA18D8">
      <w:pPr>
        <w:pStyle w:val="a9"/>
        <w:jc w:val="center"/>
        <w:rPr>
          <w:rFonts w:ascii="Times New Roman" w:hAnsi="Times New Roman" w:cs="Times New Roman"/>
          <w:sz w:val="24"/>
          <w:szCs w:val="24"/>
        </w:rPr>
      </w:pPr>
      <w:r w:rsidRPr="00AA18D8">
        <w:rPr>
          <w:rFonts w:ascii="Times New Roman" w:hAnsi="Times New Roman" w:cs="Times New Roman"/>
          <w:sz w:val="24"/>
          <w:szCs w:val="24"/>
        </w:rPr>
        <w:t xml:space="preserve">Автономная некоммерческая </w:t>
      </w:r>
      <w:r w:rsidR="00553449" w:rsidRPr="00AA18D8">
        <w:rPr>
          <w:rFonts w:ascii="Times New Roman" w:hAnsi="Times New Roman" w:cs="Times New Roman"/>
          <w:sz w:val="24"/>
          <w:szCs w:val="24"/>
        </w:rPr>
        <w:t xml:space="preserve">профессиональная образовательная </w:t>
      </w:r>
      <w:r w:rsidRPr="00AA18D8">
        <w:rPr>
          <w:rFonts w:ascii="Times New Roman" w:hAnsi="Times New Roman" w:cs="Times New Roman"/>
          <w:sz w:val="24"/>
          <w:szCs w:val="24"/>
        </w:rPr>
        <w:t xml:space="preserve">организация </w:t>
      </w:r>
    </w:p>
    <w:p w:rsidR="00F26095" w:rsidRPr="00AA18D8" w:rsidRDefault="00F26095" w:rsidP="00AA18D8">
      <w:pPr>
        <w:pStyle w:val="a9"/>
        <w:jc w:val="center"/>
        <w:rPr>
          <w:rFonts w:ascii="Times New Roman" w:hAnsi="Times New Roman" w:cs="Times New Roman"/>
          <w:sz w:val="24"/>
          <w:szCs w:val="24"/>
        </w:rPr>
      </w:pPr>
      <w:r w:rsidRPr="00AA18D8">
        <w:rPr>
          <w:rFonts w:ascii="Times New Roman" w:hAnsi="Times New Roman" w:cs="Times New Roman"/>
          <w:sz w:val="24"/>
          <w:szCs w:val="24"/>
        </w:rPr>
        <w:t>«УРАЛЬСКИЙ ПРОМЫШЛЕННО-ЭКОНОМИЧЕСКИЙ ТЕХНИКУМ»</w:t>
      </w: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jc w:val="center"/>
        <w:rPr>
          <w:rFonts w:ascii="Times New Roman" w:hAnsi="Times New Roman" w:cs="Times New Roman"/>
          <w:b/>
          <w:sz w:val="24"/>
          <w:szCs w:val="24"/>
        </w:rPr>
      </w:pPr>
    </w:p>
    <w:p w:rsidR="00F26095" w:rsidRPr="00AA18D8" w:rsidRDefault="00F26095" w:rsidP="00AA18D8">
      <w:pPr>
        <w:pStyle w:val="a9"/>
        <w:jc w:val="center"/>
        <w:rPr>
          <w:rFonts w:ascii="Times New Roman" w:hAnsi="Times New Roman" w:cs="Times New Roman"/>
          <w:b/>
          <w:sz w:val="24"/>
          <w:szCs w:val="24"/>
        </w:rPr>
      </w:pPr>
    </w:p>
    <w:p w:rsidR="00F26095" w:rsidRPr="00AA18D8" w:rsidRDefault="00F26095" w:rsidP="00AA18D8">
      <w:pPr>
        <w:pStyle w:val="a9"/>
        <w:jc w:val="center"/>
        <w:rPr>
          <w:rFonts w:ascii="Times New Roman" w:hAnsi="Times New Roman" w:cs="Times New Roman"/>
          <w:b/>
          <w:sz w:val="24"/>
          <w:szCs w:val="24"/>
        </w:rPr>
      </w:pPr>
    </w:p>
    <w:p w:rsidR="00F26095" w:rsidRPr="00AA18D8" w:rsidRDefault="00F26095" w:rsidP="00AA18D8">
      <w:pPr>
        <w:pStyle w:val="a9"/>
        <w:jc w:val="center"/>
        <w:rPr>
          <w:rFonts w:ascii="Times New Roman" w:hAnsi="Times New Roman" w:cs="Times New Roman"/>
          <w:b/>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b/>
          <w:bCs/>
          <w:sz w:val="24"/>
          <w:szCs w:val="24"/>
        </w:rPr>
      </w:pPr>
    </w:p>
    <w:p w:rsidR="00F26095" w:rsidRPr="00AA18D8" w:rsidRDefault="00F26095" w:rsidP="00AA18D8">
      <w:pPr>
        <w:pStyle w:val="a9"/>
        <w:jc w:val="center"/>
        <w:rPr>
          <w:rFonts w:ascii="Times New Roman" w:hAnsi="Times New Roman" w:cs="Times New Roman"/>
          <w:b/>
          <w:bCs/>
          <w:sz w:val="24"/>
          <w:szCs w:val="24"/>
        </w:rPr>
      </w:pPr>
      <w:r w:rsidRPr="00AA18D8">
        <w:rPr>
          <w:rFonts w:ascii="Times New Roman" w:hAnsi="Times New Roman" w:cs="Times New Roman"/>
          <w:b/>
          <w:bCs/>
          <w:sz w:val="24"/>
          <w:szCs w:val="24"/>
        </w:rPr>
        <w:t xml:space="preserve">ВЫПОЛНЕНИЕ </w:t>
      </w:r>
      <w:r w:rsidR="005332AC">
        <w:rPr>
          <w:rFonts w:ascii="Times New Roman" w:hAnsi="Times New Roman" w:cs="Times New Roman"/>
          <w:b/>
          <w:bCs/>
          <w:sz w:val="24"/>
          <w:szCs w:val="24"/>
        </w:rPr>
        <w:t xml:space="preserve">ПРАКТИЧЕСКИХ </w:t>
      </w:r>
      <w:r w:rsidRPr="00AA18D8">
        <w:rPr>
          <w:rFonts w:ascii="Times New Roman" w:hAnsi="Times New Roman" w:cs="Times New Roman"/>
          <w:b/>
          <w:bCs/>
          <w:sz w:val="24"/>
          <w:szCs w:val="24"/>
        </w:rPr>
        <w:t>РАБОТ ПО ПРОФЕССИИ ОБЛИЦОВОЧНИКА-ПЛИТОЧНИКА</w:t>
      </w:r>
    </w:p>
    <w:p w:rsidR="00F26095" w:rsidRPr="00AA18D8" w:rsidRDefault="00F26095" w:rsidP="00AA18D8">
      <w:pPr>
        <w:pStyle w:val="a9"/>
        <w:jc w:val="center"/>
        <w:rPr>
          <w:rFonts w:ascii="Times New Roman" w:hAnsi="Times New Roman" w:cs="Times New Roman"/>
          <w:bCs/>
          <w:sz w:val="24"/>
          <w:szCs w:val="24"/>
        </w:rPr>
      </w:pPr>
    </w:p>
    <w:p w:rsidR="00F26095" w:rsidRPr="00AA18D8" w:rsidRDefault="00F26095" w:rsidP="00AA18D8">
      <w:pPr>
        <w:pStyle w:val="a9"/>
        <w:jc w:val="center"/>
        <w:rPr>
          <w:rFonts w:ascii="Times New Roman" w:hAnsi="Times New Roman" w:cs="Times New Roman"/>
          <w:bCs/>
          <w:sz w:val="24"/>
          <w:szCs w:val="24"/>
        </w:rPr>
      </w:pPr>
    </w:p>
    <w:p w:rsidR="005131C2" w:rsidRPr="00AA18D8" w:rsidRDefault="005131C2" w:rsidP="00AA18D8">
      <w:pPr>
        <w:pStyle w:val="a9"/>
        <w:jc w:val="center"/>
        <w:rPr>
          <w:rFonts w:ascii="Times New Roman" w:hAnsi="Times New Roman" w:cs="Times New Roman"/>
          <w:bCs/>
          <w:sz w:val="24"/>
          <w:szCs w:val="24"/>
        </w:rPr>
      </w:pPr>
      <w:r w:rsidRPr="00AA18D8">
        <w:rPr>
          <w:rFonts w:ascii="Times New Roman" w:hAnsi="Times New Roman" w:cs="Times New Roman"/>
          <w:bCs/>
          <w:sz w:val="24"/>
          <w:szCs w:val="24"/>
        </w:rPr>
        <w:t>Укрупненная группа 08.00.00Техника и технология строительства</w:t>
      </w:r>
    </w:p>
    <w:p w:rsidR="005131C2" w:rsidRPr="00AA18D8" w:rsidRDefault="005131C2" w:rsidP="00AA18D8">
      <w:pPr>
        <w:pStyle w:val="a9"/>
        <w:jc w:val="center"/>
        <w:rPr>
          <w:rFonts w:ascii="Times New Roman" w:hAnsi="Times New Roman" w:cs="Times New Roman"/>
          <w:bCs/>
          <w:sz w:val="24"/>
          <w:szCs w:val="24"/>
        </w:rPr>
      </w:pPr>
      <w:r w:rsidRPr="00AA18D8">
        <w:rPr>
          <w:rFonts w:ascii="Times New Roman" w:hAnsi="Times New Roman" w:cs="Times New Roman"/>
          <w:bCs/>
          <w:sz w:val="24"/>
          <w:szCs w:val="24"/>
        </w:rPr>
        <w:t>Специальность 08.02.01 Строительство и эксплуатация зданий и сооружений</w:t>
      </w:r>
    </w:p>
    <w:p w:rsidR="00F26095" w:rsidRPr="00AA18D8" w:rsidRDefault="00F26095" w:rsidP="00AA18D8">
      <w:pPr>
        <w:pStyle w:val="a9"/>
        <w:jc w:val="center"/>
        <w:rPr>
          <w:rFonts w:ascii="Times New Roman" w:hAnsi="Times New Roman" w:cs="Times New Roman"/>
          <w:sz w:val="24"/>
          <w:szCs w:val="24"/>
        </w:rPr>
      </w:pPr>
    </w:p>
    <w:p w:rsidR="00F26095" w:rsidRPr="00AA18D8" w:rsidRDefault="00F26095" w:rsidP="00AA18D8">
      <w:pPr>
        <w:pStyle w:val="a9"/>
        <w:jc w:val="center"/>
        <w:rPr>
          <w:rFonts w:ascii="Times New Roman" w:hAnsi="Times New Roman" w:cs="Times New Roman"/>
          <w:sz w:val="24"/>
          <w:szCs w:val="24"/>
        </w:rPr>
      </w:pPr>
      <w:r w:rsidRPr="00AA18D8">
        <w:rPr>
          <w:rFonts w:ascii="Times New Roman" w:hAnsi="Times New Roman" w:cs="Times New Roman"/>
          <w:sz w:val="24"/>
          <w:szCs w:val="24"/>
        </w:rPr>
        <w:t>Базовая подготовка</w:t>
      </w:r>
    </w:p>
    <w:p w:rsidR="00F26095" w:rsidRPr="00AA18D8" w:rsidRDefault="00F26095" w:rsidP="00AA18D8">
      <w:pPr>
        <w:pStyle w:val="a9"/>
        <w:jc w:val="center"/>
        <w:rPr>
          <w:rFonts w:ascii="Times New Roman" w:hAnsi="Times New Roman" w:cs="Times New Roman"/>
          <w:sz w:val="24"/>
          <w:szCs w:val="24"/>
        </w:rPr>
      </w:pPr>
    </w:p>
    <w:p w:rsidR="00F26095" w:rsidRPr="00AA18D8" w:rsidRDefault="00F26095" w:rsidP="00AA18D8">
      <w:pPr>
        <w:pStyle w:val="a9"/>
        <w:jc w:val="center"/>
        <w:rPr>
          <w:rFonts w:ascii="Times New Roman" w:hAnsi="Times New Roman" w:cs="Times New Roman"/>
          <w:sz w:val="24"/>
          <w:szCs w:val="24"/>
          <w:lang w:eastAsia="zh-CN"/>
        </w:rPr>
      </w:pPr>
    </w:p>
    <w:p w:rsidR="00F26095" w:rsidRPr="00AA18D8" w:rsidRDefault="00F26095" w:rsidP="00AA18D8">
      <w:pPr>
        <w:pStyle w:val="a9"/>
        <w:jc w:val="center"/>
        <w:rPr>
          <w:rFonts w:ascii="Times New Roman" w:hAnsi="Times New Roman" w:cs="Times New Roman"/>
          <w:sz w:val="24"/>
          <w:szCs w:val="24"/>
        </w:rPr>
      </w:pPr>
    </w:p>
    <w:p w:rsidR="00F26095" w:rsidRPr="00AA18D8" w:rsidRDefault="00F26095" w:rsidP="00AA18D8">
      <w:pPr>
        <w:pStyle w:val="a9"/>
        <w:jc w:val="center"/>
        <w:rPr>
          <w:rFonts w:ascii="Times New Roman" w:hAnsi="Times New Roman" w:cs="Times New Roman"/>
          <w:sz w:val="24"/>
          <w:szCs w:val="24"/>
        </w:rPr>
      </w:pPr>
    </w:p>
    <w:p w:rsidR="00F26095" w:rsidRPr="00AA18D8" w:rsidRDefault="00F26095" w:rsidP="00AA18D8">
      <w:pPr>
        <w:pStyle w:val="a9"/>
        <w:jc w:val="center"/>
        <w:rPr>
          <w:rFonts w:ascii="Times New Roman" w:hAnsi="Times New Roman" w:cs="Times New Roman"/>
          <w:sz w:val="24"/>
          <w:szCs w:val="24"/>
        </w:rPr>
      </w:pPr>
    </w:p>
    <w:p w:rsidR="00F26095" w:rsidRPr="00AA18D8" w:rsidRDefault="00F26095"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141B01" w:rsidRPr="00AA18D8" w:rsidRDefault="00141B01" w:rsidP="00AA18D8">
      <w:pPr>
        <w:pStyle w:val="a9"/>
        <w:jc w:val="center"/>
        <w:rPr>
          <w:rFonts w:ascii="Times New Roman" w:hAnsi="Times New Roman" w:cs="Times New Roman"/>
          <w:sz w:val="24"/>
          <w:szCs w:val="24"/>
        </w:rPr>
      </w:pPr>
    </w:p>
    <w:p w:rsidR="00F26095" w:rsidRPr="00AA18D8" w:rsidRDefault="00F26095" w:rsidP="00AA18D8">
      <w:pPr>
        <w:pStyle w:val="a9"/>
        <w:jc w:val="center"/>
        <w:rPr>
          <w:rFonts w:ascii="Times New Roman" w:hAnsi="Times New Roman" w:cs="Times New Roman"/>
          <w:sz w:val="24"/>
          <w:szCs w:val="24"/>
        </w:rPr>
      </w:pPr>
    </w:p>
    <w:p w:rsidR="00F26095" w:rsidRPr="00AA18D8" w:rsidRDefault="00F26095" w:rsidP="00AA18D8">
      <w:pPr>
        <w:pStyle w:val="a9"/>
        <w:jc w:val="center"/>
        <w:rPr>
          <w:rFonts w:ascii="Times New Roman" w:hAnsi="Times New Roman" w:cs="Times New Roman"/>
          <w:sz w:val="24"/>
          <w:szCs w:val="24"/>
        </w:rPr>
      </w:pPr>
    </w:p>
    <w:p w:rsidR="00F26095" w:rsidRDefault="00F26095" w:rsidP="00AA18D8">
      <w:pPr>
        <w:pStyle w:val="a9"/>
        <w:jc w:val="center"/>
        <w:rPr>
          <w:rFonts w:ascii="Times New Roman" w:hAnsi="Times New Roman" w:cs="Times New Roman"/>
          <w:sz w:val="24"/>
          <w:szCs w:val="24"/>
        </w:rPr>
      </w:pPr>
    </w:p>
    <w:p w:rsidR="005332AC" w:rsidRDefault="005332AC" w:rsidP="00AA18D8">
      <w:pPr>
        <w:pStyle w:val="a9"/>
        <w:jc w:val="center"/>
        <w:rPr>
          <w:rFonts w:ascii="Times New Roman" w:hAnsi="Times New Roman" w:cs="Times New Roman"/>
          <w:sz w:val="24"/>
          <w:szCs w:val="24"/>
        </w:rPr>
      </w:pPr>
    </w:p>
    <w:p w:rsidR="005332AC" w:rsidRPr="00AA18D8" w:rsidRDefault="005332AC" w:rsidP="00AA18D8">
      <w:pPr>
        <w:pStyle w:val="a9"/>
        <w:jc w:val="center"/>
        <w:rPr>
          <w:rFonts w:ascii="Times New Roman" w:hAnsi="Times New Roman" w:cs="Times New Roman"/>
          <w:sz w:val="24"/>
          <w:szCs w:val="24"/>
        </w:rPr>
      </w:pPr>
    </w:p>
    <w:p w:rsidR="00F26095" w:rsidRPr="00AA18D8" w:rsidRDefault="00F26095" w:rsidP="00AA18D8">
      <w:pPr>
        <w:pStyle w:val="a9"/>
        <w:jc w:val="center"/>
        <w:rPr>
          <w:rFonts w:ascii="Times New Roman" w:hAnsi="Times New Roman" w:cs="Times New Roman"/>
          <w:sz w:val="24"/>
          <w:szCs w:val="24"/>
        </w:rPr>
      </w:pPr>
    </w:p>
    <w:p w:rsidR="00F26095" w:rsidRPr="00AA18D8" w:rsidRDefault="005332AC" w:rsidP="00AA18D8">
      <w:pPr>
        <w:pStyle w:val="a9"/>
        <w:jc w:val="center"/>
        <w:rPr>
          <w:rFonts w:ascii="Times New Roman" w:hAnsi="Times New Roman" w:cs="Times New Roman"/>
          <w:sz w:val="24"/>
          <w:szCs w:val="24"/>
        </w:rPr>
      </w:pPr>
      <w:r>
        <w:rPr>
          <w:rFonts w:ascii="Times New Roman" w:hAnsi="Times New Roman" w:cs="Times New Roman"/>
          <w:sz w:val="24"/>
          <w:szCs w:val="24"/>
        </w:rPr>
        <w:pict>
          <v:rect id="_x0000_s1026" style="position:absolute;left:0;text-align:left;margin-left:-60.4pt;margin-top:-68.7pt;width:627pt;height:862.5pt;z-index:-251656704;mso-wrap-style:none;v-text-anchor:middle" filled="f" stroked="f" strokecolor="gray">
            <v:stroke color2="#7f7f7f" joinstyle="round"/>
          </v:rect>
        </w:pict>
      </w:r>
      <w:r>
        <w:rPr>
          <w:rFonts w:ascii="Times New Roman" w:hAnsi="Times New Roman" w:cs="Times New Roman"/>
          <w:sz w:val="24"/>
          <w:szCs w:val="24"/>
        </w:rPr>
        <w:t xml:space="preserve">г. Екатеринбург, </w:t>
      </w:r>
      <w:r w:rsidR="00553449" w:rsidRPr="00AA18D8">
        <w:rPr>
          <w:rFonts w:ascii="Times New Roman" w:hAnsi="Times New Roman" w:cs="Times New Roman"/>
          <w:sz w:val="24"/>
          <w:szCs w:val="24"/>
        </w:rPr>
        <w:t>2015</w:t>
      </w:r>
      <w:r>
        <w:rPr>
          <w:rFonts w:ascii="Times New Roman" w:hAnsi="Times New Roman" w:cs="Times New Roman"/>
          <w:sz w:val="24"/>
          <w:szCs w:val="24"/>
        </w:rPr>
        <w:t xml:space="preserve"> г.</w:t>
      </w:r>
    </w:p>
    <w:p w:rsidR="005332AC" w:rsidRDefault="00F26095" w:rsidP="00AA18D8">
      <w:pPr>
        <w:pStyle w:val="a9"/>
        <w:rPr>
          <w:rFonts w:ascii="Times New Roman" w:hAnsi="Times New Roman" w:cs="Times New Roman"/>
          <w:sz w:val="24"/>
          <w:szCs w:val="24"/>
        </w:rPr>
      </w:pPr>
      <w:r w:rsidRPr="00AA18D8">
        <w:rPr>
          <w:rFonts w:ascii="Times New Roman" w:hAnsi="Times New Roman" w:cs="Times New Roman"/>
          <w:sz w:val="24"/>
          <w:szCs w:val="24"/>
        </w:rPr>
        <w:br w:type="page"/>
      </w:r>
    </w:p>
    <w:p w:rsidR="005332AC" w:rsidRDefault="005332AC" w:rsidP="00AA18D8">
      <w:pPr>
        <w:pStyle w:val="a9"/>
        <w:rPr>
          <w:rFonts w:ascii="Times New Roman" w:hAnsi="Times New Roman" w:cs="Times New Roman"/>
          <w:sz w:val="24"/>
          <w:szCs w:val="24"/>
        </w:rPr>
      </w:pPr>
    </w:p>
    <w:p w:rsidR="005332AC" w:rsidRDefault="005332AC" w:rsidP="00AA18D8">
      <w:pPr>
        <w:pStyle w:val="a9"/>
        <w:rPr>
          <w:rFonts w:ascii="Times New Roman" w:hAnsi="Times New Roman" w:cs="Times New Roman"/>
          <w:sz w:val="24"/>
          <w:szCs w:val="24"/>
        </w:rPr>
      </w:pPr>
    </w:p>
    <w:p w:rsidR="00F26095" w:rsidRPr="00AA18D8" w:rsidRDefault="00141B01" w:rsidP="00AA18D8">
      <w:pPr>
        <w:pStyle w:val="a9"/>
        <w:rPr>
          <w:rFonts w:ascii="Times New Roman" w:hAnsi="Times New Roman" w:cs="Times New Roman"/>
          <w:bCs/>
          <w:sz w:val="24"/>
          <w:szCs w:val="24"/>
        </w:rPr>
      </w:pPr>
      <w:r w:rsidRPr="00AA18D8">
        <w:rPr>
          <w:rFonts w:ascii="Times New Roman" w:hAnsi="Times New Roman" w:cs="Times New Roman"/>
          <w:sz w:val="24"/>
          <w:szCs w:val="24"/>
        </w:rPr>
        <w:t xml:space="preserve">Практические работы по </w:t>
      </w:r>
      <w:r w:rsidR="00F26095" w:rsidRPr="00AA18D8">
        <w:rPr>
          <w:rFonts w:ascii="Times New Roman" w:hAnsi="Times New Roman" w:cs="Times New Roman"/>
          <w:sz w:val="24"/>
          <w:szCs w:val="24"/>
        </w:rPr>
        <w:t xml:space="preserve"> профессионально</w:t>
      </w:r>
      <w:r w:rsidR="009440DE">
        <w:rPr>
          <w:rFonts w:ascii="Times New Roman" w:hAnsi="Times New Roman" w:cs="Times New Roman"/>
          <w:sz w:val="24"/>
          <w:szCs w:val="24"/>
        </w:rPr>
        <w:t>му  модул</w:t>
      </w:r>
      <w:r w:rsidRPr="00AA18D8">
        <w:rPr>
          <w:rFonts w:ascii="Times New Roman" w:hAnsi="Times New Roman" w:cs="Times New Roman"/>
          <w:sz w:val="24"/>
          <w:szCs w:val="24"/>
        </w:rPr>
        <w:t xml:space="preserve">ю </w:t>
      </w:r>
      <w:r w:rsidR="00F26095" w:rsidRPr="00AA18D8">
        <w:rPr>
          <w:rFonts w:ascii="Times New Roman" w:hAnsi="Times New Roman" w:cs="Times New Roman"/>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специальности </w:t>
      </w:r>
      <w:r w:rsidR="005332AC">
        <w:rPr>
          <w:rFonts w:ascii="Times New Roman" w:hAnsi="Times New Roman" w:cs="Times New Roman"/>
          <w:sz w:val="24"/>
          <w:szCs w:val="24"/>
        </w:rPr>
        <w:t>«</w:t>
      </w:r>
      <w:r w:rsidR="00F26095" w:rsidRPr="00AA18D8">
        <w:rPr>
          <w:rFonts w:ascii="Times New Roman" w:hAnsi="Times New Roman" w:cs="Times New Roman"/>
          <w:b/>
          <w:bCs/>
          <w:sz w:val="24"/>
          <w:szCs w:val="24"/>
        </w:rPr>
        <w:t>Строительство и эксплуатация зданий и сооружений</w:t>
      </w:r>
      <w:r w:rsidR="005332AC">
        <w:rPr>
          <w:rFonts w:ascii="Times New Roman" w:hAnsi="Times New Roman" w:cs="Times New Roman"/>
          <w:b/>
          <w:bCs/>
          <w:sz w:val="24"/>
          <w:szCs w:val="24"/>
        </w:rPr>
        <w:t>».</w:t>
      </w:r>
    </w:p>
    <w:p w:rsidR="00F26095" w:rsidRPr="00AA18D8" w:rsidRDefault="00F26095" w:rsidP="00AA18D8">
      <w:pPr>
        <w:pStyle w:val="a9"/>
        <w:rPr>
          <w:rFonts w:ascii="Times New Roman" w:hAnsi="Times New Roman" w:cs="Times New Roman"/>
          <w:i/>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tbl>
      <w:tblPr>
        <w:tblW w:w="9923" w:type="dxa"/>
        <w:tblInd w:w="-34" w:type="dxa"/>
        <w:tblLook w:val="00A0" w:firstRow="1" w:lastRow="0" w:firstColumn="1" w:lastColumn="0" w:noHBand="0" w:noVBand="0"/>
      </w:tblPr>
      <w:tblGrid>
        <w:gridCol w:w="4820"/>
        <w:gridCol w:w="5103"/>
      </w:tblGrid>
      <w:tr w:rsidR="00F26095" w:rsidRPr="00AA18D8" w:rsidTr="00F26095">
        <w:tc>
          <w:tcPr>
            <w:tcW w:w="4820" w:type="dxa"/>
          </w:tcPr>
          <w:p w:rsidR="005332AC" w:rsidRDefault="00F26095" w:rsidP="00AA18D8">
            <w:pPr>
              <w:pStyle w:val="a9"/>
              <w:rPr>
                <w:rFonts w:ascii="Times New Roman" w:hAnsi="Times New Roman" w:cs="Times New Roman"/>
                <w:sz w:val="24"/>
                <w:szCs w:val="24"/>
              </w:rPr>
            </w:pPr>
            <w:r w:rsidRPr="00AA18D8">
              <w:rPr>
                <w:rFonts w:ascii="Times New Roman" w:hAnsi="Times New Roman" w:cs="Times New Roman"/>
                <w:sz w:val="24"/>
                <w:szCs w:val="24"/>
              </w:rPr>
              <w:t>О</w:t>
            </w:r>
            <w:r w:rsidR="005332AC">
              <w:rPr>
                <w:rFonts w:ascii="Times New Roman" w:hAnsi="Times New Roman" w:cs="Times New Roman"/>
                <w:sz w:val="24"/>
                <w:szCs w:val="24"/>
              </w:rPr>
              <w:t>ДОБРЕНО</w:t>
            </w:r>
          </w:p>
          <w:p w:rsidR="00F26095" w:rsidRPr="00AA18D8" w:rsidRDefault="00F26095" w:rsidP="00AA18D8">
            <w:pPr>
              <w:pStyle w:val="a9"/>
              <w:rPr>
                <w:rFonts w:ascii="Times New Roman" w:hAnsi="Times New Roman" w:cs="Times New Roman"/>
                <w:sz w:val="24"/>
                <w:szCs w:val="24"/>
              </w:rPr>
            </w:pPr>
            <w:r w:rsidRPr="00AA18D8">
              <w:rPr>
                <w:rFonts w:ascii="Times New Roman" w:hAnsi="Times New Roman" w:cs="Times New Roman"/>
                <w:sz w:val="24"/>
                <w:szCs w:val="24"/>
              </w:rPr>
              <w:t xml:space="preserve">цикловой комиссией </w:t>
            </w:r>
          </w:p>
          <w:p w:rsidR="00F26095" w:rsidRDefault="005332AC" w:rsidP="00AA18D8">
            <w:pPr>
              <w:pStyle w:val="a9"/>
              <w:rPr>
                <w:rFonts w:ascii="Times New Roman" w:hAnsi="Times New Roman" w:cs="Times New Roman"/>
                <w:sz w:val="24"/>
                <w:szCs w:val="24"/>
              </w:rPr>
            </w:pPr>
            <w:r>
              <w:rPr>
                <w:rFonts w:ascii="Times New Roman" w:hAnsi="Times New Roman" w:cs="Times New Roman"/>
                <w:sz w:val="24"/>
                <w:szCs w:val="24"/>
              </w:rPr>
              <w:t>технологии строительства</w:t>
            </w:r>
          </w:p>
          <w:p w:rsidR="005332AC" w:rsidRPr="00AA18D8" w:rsidRDefault="005332AC"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r w:rsidRPr="00AA18D8">
              <w:rPr>
                <w:rFonts w:ascii="Times New Roman" w:hAnsi="Times New Roman" w:cs="Times New Roman"/>
                <w:sz w:val="24"/>
                <w:szCs w:val="24"/>
              </w:rPr>
              <w:t>Председатель комиссии</w:t>
            </w:r>
            <w:r w:rsidRPr="00AA18D8">
              <w:rPr>
                <w:rFonts w:ascii="Times New Roman" w:hAnsi="Times New Roman" w:cs="Times New Roman"/>
                <w:sz w:val="24"/>
                <w:szCs w:val="24"/>
              </w:rPr>
              <w:tab/>
            </w:r>
          </w:p>
          <w:p w:rsidR="00F26095" w:rsidRPr="00AA18D8" w:rsidRDefault="00F26095" w:rsidP="00AA18D8">
            <w:pPr>
              <w:pStyle w:val="a9"/>
              <w:rPr>
                <w:rFonts w:ascii="Times New Roman" w:hAnsi="Times New Roman" w:cs="Times New Roman"/>
                <w:i/>
                <w:sz w:val="24"/>
                <w:szCs w:val="24"/>
              </w:rPr>
            </w:pPr>
            <w:r w:rsidRPr="00AA18D8">
              <w:rPr>
                <w:rFonts w:ascii="Times New Roman" w:hAnsi="Times New Roman" w:cs="Times New Roman"/>
                <w:sz w:val="24"/>
                <w:szCs w:val="24"/>
              </w:rPr>
              <w:t>____________</w:t>
            </w:r>
            <w:r w:rsidR="005332AC">
              <w:rPr>
                <w:rFonts w:ascii="Times New Roman" w:hAnsi="Times New Roman" w:cs="Times New Roman"/>
                <w:sz w:val="24"/>
                <w:szCs w:val="24"/>
              </w:rPr>
              <w:t xml:space="preserve"> </w:t>
            </w:r>
            <w:proofErr w:type="spellStart"/>
            <w:r w:rsidR="005332AC">
              <w:rPr>
                <w:rFonts w:ascii="Times New Roman" w:hAnsi="Times New Roman" w:cs="Times New Roman"/>
                <w:sz w:val="24"/>
                <w:szCs w:val="24"/>
              </w:rPr>
              <w:t>Н.Н.Гараева</w:t>
            </w:r>
            <w:proofErr w:type="spellEnd"/>
            <w:r w:rsidRPr="00AA18D8">
              <w:rPr>
                <w:rFonts w:ascii="Times New Roman" w:hAnsi="Times New Roman" w:cs="Times New Roman"/>
                <w:sz w:val="24"/>
                <w:szCs w:val="24"/>
              </w:rPr>
              <w:t xml:space="preserve"> </w:t>
            </w:r>
          </w:p>
          <w:p w:rsidR="005332AC" w:rsidRDefault="005332AC"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r w:rsidRPr="00AA18D8">
              <w:rPr>
                <w:rFonts w:ascii="Times New Roman" w:hAnsi="Times New Roman" w:cs="Times New Roman"/>
                <w:sz w:val="24"/>
                <w:szCs w:val="24"/>
              </w:rPr>
              <w:t xml:space="preserve">Протокол № </w:t>
            </w:r>
            <w:r w:rsidR="005332AC">
              <w:rPr>
                <w:rFonts w:ascii="Times New Roman" w:hAnsi="Times New Roman" w:cs="Times New Roman"/>
                <w:sz w:val="24"/>
                <w:szCs w:val="24"/>
              </w:rPr>
              <w:t xml:space="preserve"> 9</w:t>
            </w:r>
          </w:p>
          <w:p w:rsidR="00F26095" w:rsidRPr="00AA18D8" w:rsidRDefault="00F26095" w:rsidP="00AA18D8">
            <w:pPr>
              <w:pStyle w:val="a9"/>
              <w:rPr>
                <w:rFonts w:ascii="Times New Roman" w:hAnsi="Times New Roman" w:cs="Times New Roman"/>
                <w:sz w:val="24"/>
                <w:szCs w:val="24"/>
              </w:rPr>
            </w:pPr>
            <w:r w:rsidRPr="00AA18D8">
              <w:rPr>
                <w:rFonts w:ascii="Times New Roman" w:hAnsi="Times New Roman" w:cs="Times New Roman"/>
                <w:sz w:val="24"/>
                <w:szCs w:val="24"/>
              </w:rPr>
              <w:t xml:space="preserve">от </w:t>
            </w:r>
            <w:r w:rsidR="005332AC">
              <w:rPr>
                <w:rFonts w:ascii="Times New Roman" w:hAnsi="Times New Roman" w:cs="Times New Roman"/>
                <w:sz w:val="24"/>
                <w:szCs w:val="24"/>
              </w:rPr>
              <w:t>«30» мая  2015 г.</w:t>
            </w:r>
          </w:p>
        </w:tc>
        <w:tc>
          <w:tcPr>
            <w:tcW w:w="5103" w:type="dxa"/>
            <w:hideMark/>
          </w:tcPr>
          <w:p w:rsidR="00F26095" w:rsidRPr="00AA18D8" w:rsidRDefault="00F26095" w:rsidP="00AA18D8">
            <w:pPr>
              <w:pStyle w:val="a9"/>
              <w:rPr>
                <w:rFonts w:ascii="Times New Roman" w:hAnsi="Times New Roman" w:cs="Times New Roman"/>
                <w:sz w:val="24"/>
                <w:szCs w:val="24"/>
              </w:rPr>
            </w:pPr>
            <w:r w:rsidRPr="00AA18D8">
              <w:rPr>
                <w:rFonts w:ascii="Times New Roman" w:hAnsi="Times New Roman" w:cs="Times New Roman"/>
                <w:i/>
                <w:sz w:val="24"/>
                <w:szCs w:val="24"/>
              </w:rPr>
              <w:t>УТВЕРЖДАЮ</w:t>
            </w:r>
          </w:p>
          <w:p w:rsidR="00F26095" w:rsidRDefault="00553449" w:rsidP="00AA18D8">
            <w:pPr>
              <w:pStyle w:val="a9"/>
              <w:rPr>
                <w:rFonts w:ascii="Times New Roman" w:hAnsi="Times New Roman" w:cs="Times New Roman"/>
                <w:sz w:val="24"/>
                <w:szCs w:val="24"/>
              </w:rPr>
            </w:pPr>
            <w:r w:rsidRPr="00AA18D8">
              <w:rPr>
                <w:rFonts w:ascii="Times New Roman" w:hAnsi="Times New Roman" w:cs="Times New Roman"/>
                <w:sz w:val="24"/>
                <w:szCs w:val="24"/>
              </w:rPr>
              <w:t xml:space="preserve">Директор </w:t>
            </w:r>
            <w:r w:rsidR="005332AC">
              <w:rPr>
                <w:rFonts w:ascii="Times New Roman" w:hAnsi="Times New Roman" w:cs="Times New Roman"/>
                <w:sz w:val="24"/>
                <w:szCs w:val="24"/>
              </w:rPr>
              <w:t>АН ПОО</w:t>
            </w:r>
          </w:p>
          <w:p w:rsidR="005332AC" w:rsidRDefault="005332AC" w:rsidP="00AA18D8">
            <w:pPr>
              <w:pStyle w:val="a9"/>
              <w:rPr>
                <w:rFonts w:ascii="Times New Roman" w:hAnsi="Times New Roman" w:cs="Times New Roman"/>
                <w:sz w:val="24"/>
                <w:szCs w:val="24"/>
              </w:rPr>
            </w:pPr>
            <w:r>
              <w:rPr>
                <w:rFonts w:ascii="Times New Roman" w:hAnsi="Times New Roman" w:cs="Times New Roman"/>
                <w:sz w:val="24"/>
                <w:szCs w:val="24"/>
              </w:rPr>
              <w:t>«Уральский промышленно-</w:t>
            </w:r>
          </w:p>
          <w:p w:rsidR="005332AC" w:rsidRDefault="005332AC" w:rsidP="00AA18D8">
            <w:pPr>
              <w:pStyle w:val="a9"/>
              <w:rPr>
                <w:rFonts w:ascii="Times New Roman" w:hAnsi="Times New Roman" w:cs="Times New Roman"/>
                <w:sz w:val="24"/>
                <w:szCs w:val="24"/>
              </w:rPr>
            </w:pPr>
            <w:r>
              <w:rPr>
                <w:rFonts w:ascii="Times New Roman" w:hAnsi="Times New Roman" w:cs="Times New Roman"/>
                <w:sz w:val="24"/>
                <w:szCs w:val="24"/>
              </w:rPr>
              <w:t>экономический техникум»</w:t>
            </w:r>
          </w:p>
          <w:p w:rsidR="00F26095" w:rsidRPr="00AA18D8" w:rsidRDefault="00F26095" w:rsidP="00AA18D8">
            <w:pPr>
              <w:pStyle w:val="a9"/>
              <w:rPr>
                <w:rFonts w:ascii="Times New Roman" w:hAnsi="Times New Roman" w:cs="Times New Roman"/>
                <w:sz w:val="24"/>
                <w:szCs w:val="24"/>
              </w:rPr>
            </w:pPr>
            <w:r w:rsidRPr="00AA18D8">
              <w:rPr>
                <w:rFonts w:ascii="Times New Roman" w:hAnsi="Times New Roman" w:cs="Times New Roman"/>
                <w:sz w:val="24"/>
                <w:szCs w:val="24"/>
              </w:rPr>
              <w:t>______________ В.И. Овсянников</w:t>
            </w:r>
          </w:p>
          <w:p w:rsidR="005332AC" w:rsidRDefault="005332AC" w:rsidP="00AA18D8">
            <w:pPr>
              <w:pStyle w:val="a9"/>
              <w:rPr>
                <w:rFonts w:ascii="Times New Roman" w:hAnsi="Times New Roman" w:cs="Times New Roman"/>
                <w:sz w:val="24"/>
                <w:szCs w:val="24"/>
              </w:rPr>
            </w:pPr>
          </w:p>
          <w:p w:rsidR="00F26095" w:rsidRPr="00AA18D8" w:rsidRDefault="005332AC" w:rsidP="00AA18D8">
            <w:pPr>
              <w:pStyle w:val="a9"/>
              <w:rPr>
                <w:rFonts w:ascii="Times New Roman" w:hAnsi="Times New Roman" w:cs="Times New Roman"/>
                <w:sz w:val="24"/>
                <w:szCs w:val="24"/>
              </w:rPr>
            </w:pPr>
            <w:r>
              <w:rPr>
                <w:rFonts w:ascii="Times New Roman" w:hAnsi="Times New Roman" w:cs="Times New Roman"/>
                <w:sz w:val="24"/>
                <w:szCs w:val="24"/>
              </w:rPr>
              <w:t>«30» мая  2015 г.</w:t>
            </w:r>
          </w:p>
        </w:tc>
      </w:tr>
    </w:tbl>
    <w:p w:rsidR="00F26095" w:rsidRDefault="00F26095" w:rsidP="00AA18D8">
      <w:pPr>
        <w:pStyle w:val="a9"/>
        <w:rPr>
          <w:rFonts w:ascii="Times New Roman" w:hAnsi="Times New Roman" w:cs="Times New Roman"/>
          <w:sz w:val="24"/>
          <w:szCs w:val="24"/>
        </w:rPr>
      </w:pPr>
    </w:p>
    <w:p w:rsidR="005332AC" w:rsidRDefault="005332AC" w:rsidP="00AA18D8">
      <w:pPr>
        <w:pStyle w:val="a9"/>
        <w:rPr>
          <w:rFonts w:ascii="Times New Roman" w:hAnsi="Times New Roman" w:cs="Times New Roman"/>
          <w:sz w:val="24"/>
          <w:szCs w:val="24"/>
        </w:rPr>
      </w:pPr>
    </w:p>
    <w:p w:rsidR="005332AC" w:rsidRDefault="005332AC" w:rsidP="00AA18D8">
      <w:pPr>
        <w:pStyle w:val="a9"/>
        <w:rPr>
          <w:rFonts w:ascii="Times New Roman" w:hAnsi="Times New Roman" w:cs="Times New Roman"/>
          <w:sz w:val="24"/>
          <w:szCs w:val="24"/>
        </w:rPr>
      </w:pPr>
    </w:p>
    <w:p w:rsidR="005332AC" w:rsidRDefault="005332AC" w:rsidP="00AA18D8">
      <w:pPr>
        <w:pStyle w:val="a9"/>
        <w:rPr>
          <w:rFonts w:ascii="Times New Roman" w:hAnsi="Times New Roman" w:cs="Times New Roman"/>
          <w:sz w:val="24"/>
          <w:szCs w:val="24"/>
        </w:rPr>
      </w:pPr>
    </w:p>
    <w:p w:rsidR="005332AC" w:rsidRDefault="005332AC" w:rsidP="00AA18D8">
      <w:pPr>
        <w:pStyle w:val="a9"/>
        <w:rPr>
          <w:rFonts w:ascii="Times New Roman" w:hAnsi="Times New Roman" w:cs="Times New Roman"/>
          <w:sz w:val="24"/>
          <w:szCs w:val="24"/>
        </w:rPr>
      </w:pPr>
    </w:p>
    <w:p w:rsidR="005332AC" w:rsidRPr="00AA18D8" w:rsidRDefault="005332AC"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r w:rsidRPr="00AA18D8">
        <w:rPr>
          <w:rFonts w:ascii="Times New Roman" w:hAnsi="Times New Roman" w:cs="Times New Roman"/>
          <w:sz w:val="24"/>
          <w:szCs w:val="24"/>
        </w:rPr>
        <w:t xml:space="preserve">Организация-разработчик:  </w:t>
      </w:r>
      <w:r w:rsidR="00553449" w:rsidRPr="00AA18D8">
        <w:rPr>
          <w:rFonts w:ascii="Times New Roman" w:hAnsi="Times New Roman" w:cs="Times New Roman"/>
          <w:sz w:val="24"/>
          <w:szCs w:val="24"/>
        </w:rPr>
        <w:t>АН ПОО «Уральский промышленно-экономический техникум»</w:t>
      </w:r>
      <w:r w:rsidR="005332AC">
        <w:rPr>
          <w:rFonts w:ascii="Times New Roman" w:hAnsi="Times New Roman" w:cs="Times New Roman"/>
          <w:sz w:val="24"/>
          <w:szCs w:val="24"/>
        </w:rPr>
        <w:t>.</w:t>
      </w:r>
    </w:p>
    <w:p w:rsidR="00F26095" w:rsidRPr="00AA18D8" w:rsidRDefault="00F26095" w:rsidP="00AA18D8">
      <w:pPr>
        <w:pStyle w:val="a9"/>
        <w:rPr>
          <w:rFonts w:ascii="Times New Roman" w:hAnsi="Times New Roman" w:cs="Times New Roman"/>
          <w:b/>
          <w:sz w:val="24"/>
          <w:szCs w:val="24"/>
        </w:rPr>
      </w:pPr>
      <w:r w:rsidRPr="00AA18D8">
        <w:rPr>
          <w:rFonts w:ascii="Times New Roman" w:hAnsi="Times New Roman" w:cs="Times New Roman"/>
          <w:sz w:val="24"/>
          <w:szCs w:val="24"/>
        </w:rPr>
        <w:t>Разработчик:</w:t>
      </w:r>
      <w:r w:rsidR="00553449" w:rsidRPr="00AA18D8">
        <w:rPr>
          <w:rFonts w:ascii="Times New Roman" w:hAnsi="Times New Roman" w:cs="Times New Roman"/>
          <w:sz w:val="24"/>
          <w:szCs w:val="24"/>
        </w:rPr>
        <w:t xml:space="preserve"> </w:t>
      </w:r>
      <w:proofErr w:type="spellStart"/>
      <w:r w:rsidR="00141B01" w:rsidRPr="00AA18D8">
        <w:rPr>
          <w:rFonts w:ascii="Times New Roman" w:hAnsi="Times New Roman" w:cs="Times New Roman"/>
          <w:sz w:val="24"/>
          <w:szCs w:val="24"/>
        </w:rPr>
        <w:t>Гараева</w:t>
      </w:r>
      <w:proofErr w:type="spellEnd"/>
      <w:r w:rsidR="00141B01" w:rsidRPr="00AA18D8">
        <w:rPr>
          <w:rFonts w:ascii="Times New Roman" w:hAnsi="Times New Roman" w:cs="Times New Roman"/>
          <w:sz w:val="24"/>
          <w:szCs w:val="24"/>
        </w:rPr>
        <w:t xml:space="preserve"> Н.Н. </w:t>
      </w:r>
      <w:r w:rsidR="00553449" w:rsidRPr="00AA18D8">
        <w:rPr>
          <w:rFonts w:ascii="Times New Roman" w:hAnsi="Times New Roman" w:cs="Times New Roman"/>
          <w:sz w:val="24"/>
          <w:szCs w:val="24"/>
        </w:rPr>
        <w:t xml:space="preserve">преподаватель профессионального модуля </w:t>
      </w:r>
      <w:r w:rsidR="00553449" w:rsidRPr="00AA18D8">
        <w:rPr>
          <w:rFonts w:ascii="Times New Roman" w:hAnsi="Times New Roman" w:cs="Times New Roman"/>
          <w:i/>
          <w:sz w:val="24"/>
          <w:szCs w:val="24"/>
        </w:rPr>
        <w:t>«</w:t>
      </w:r>
      <w:r w:rsidR="00553449" w:rsidRPr="00AA18D8">
        <w:rPr>
          <w:rFonts w:ascii="Times New Roman" w:hAnsi="Times New Roman" w:cs="Times New Roman"/>
          <w:bCs/>
          <w:i/>
          <w:sz w:val="24"/>
          <w:szCs w:val="24"/>
        </w:rPr>
        <w:t xml:space="preserve">Выполнение работ по профессии </w:t>
      </w:r>
      <w:proofErr w:type="spellStart"/>
      <w:r w:rsidR="00553449" w:rsidRPr="00AA18D8">
        <w:rPr>
          <w:rFonts w:ascii="Times New Roman" w:hAnsi="Times New Roman" w:cs="Times New Roman"/>
          <w:bCs/>
          <w:i/>
          <w:sz w:val="24"/>
          <w:szCs w:val="24"/>
        </w:rPr>
        <w:t>облицовочника</w:t>
      </w:r>
      <w:proofErr w:type="spellEnd"/>
      <w:r w:rsidR="00553449" w:rsidRPr="00AA18D8">
        <w:rPr>
          <w:rFonts w:ascii="Times New Roman" w:hAnsi="Times New Roman" w:cs="Times New Roman"/>
          <w:bCs/>
          <w:i/>
          <w:sz w:val="24"/>
          <w:szCs w:val="24"/>
        </w:rPr>
        <w:t>-плиточника</w:t>
      </w:r>
      <w:r w:rsidR="005332AC">
        <w:rPr>
          <w:rFonts w:ascii="Times New Roman" w:hAnsi="Times New Roman" w:cs="Times New Roman"/>
          <w:bCs/>
          <w:i/>
          <w:sz w:val="24"/>
          <w:szCs w:val="24"/>
        </w:rPr>
        <w:t>».</w:t>
      </w:r>
    </w:p>
    <w:p w:rsidR="00F26095" w:rsidRPr="00AA18D8" w:rsidRDefault="00F26095" w:rsidP="00AA18D8">
      <w:pPr>
        <w:pStyle w:val="a9"/>
        <w:rPr>
          <w:rFonts w:ascii="Times New Roman" w:hAnsi="Times New Roman" w:cs="Times New Roman"/>
          <w:b/>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pStyle w:val="a9"/>
        <w:rPr>
          <w:rFonts w:ascii="Times New Roman" w:hAnsi="Times New Roman" w:cs="Times New Roman"/>
          <w:sz w:val="24"/>
          <w:szCs w:val="24"/>
        </w:rPr>
      </w:pPr>
    </w:p>
    <w:p w:rsidR="00F26095" w:rsidRPr="00AA18D8" w:rsidRDefault="00F26095" w:rsidP="00AA18D8">
      <w:pPr>
        <w:spacing w:after="0" w:line="240" w:lineRule="auto"/>
        <w:rPr>
          <w:rFonts w:ascii="Times New Roman" w:hAnsi="Times New Roman" w:cs="Times New Roman"/>
          <w:b/>
          <w:bCs/>
          <w:sz w:val="24"/>
          <w:szCs w:val="24"/>
        </w:rPr>
      </w:pPr>
      <w:r w:rsidRPr="00AA18D8">
        <w:rPr>
          <w:rFonts w:ascii="Times New Roman" w:hAnsi="Times New Roman" w:cs="Times New Roman"/>
          <w:b/>
          <w:bCs/>
          <w:sz w:val="24"/>
          <w:szCs w:val="24"/>
        </w:rPr>
        <w:br w:type="page"/>
      </w:r>
    </w:p>
    <w:p w:rsidR="00315DE6" w:rsidRPr="00AA18D8" w:rsidRDefault="00083C39" w:rsidP="00AA18D8">
      <w:pPr>
        <w:spacing w:after="0" w:line="240" w:lineRule="auto"/>
        <w:rPr>
          <w:rFonts w:ascii="Times New Roman" w:hAnsi="Times New Roman" w:cs="Times New Roman"/>
          <w:sz w:val="24"/>
          <w:szCs w:val="24"/>
        </w:rPr>
      </w:pPr>
      <w:r w:rsidRPr="00AA18D8">
        <w:rPr>
          <w:rFonts w:ascii="Times New Roman" w:hAnsi="Times New Roman" w:cs="Times New Roman"/>
          <w:sz w:val="24"/>
          <w:szCs w:val="24"/>
          <w:highlight w:val="white"/>
        </w:rPr>
        <w:lastRenderedPageBreak/>
        <w:t xml:space="preserve">Выполнение практических работ по </w:t>
      </w:r>
      <w:r w:rsidR="00897122" w:rsidRPr="00AA18D8">
        <w:rPr>
          <w:rFonts w:ascii="Times New Roman" w:hAnsi="Times New Roman" w:cs="Times New Roman"/>
          <w:sz w:val="24"/>
          <w:szCs w:val="24"/>
          <w:highlight w:val="white"/>
        </w:rPr>
        <w:t xml:space="preserve"> профессионально</w:t>
      </w:r>
      <w:r w:rsidRPr="00AA18D8">
        <w:rPr>
          <w:rFonts w:ascii="Times New Roman" w:hAnsi="Times New Roman" w:cs="Times New Roman"/>
          <w:sz w:val="24"/>
          <w:szCs w:val="24"/>
          <w:highlight w:val="white"/>
        </w:rPr>
        <w:t>му</w:t>
      </w:r>
      <w:r w:rsidR="00897122" w:rsidRPr="00AA18D8">
        <w:rPr>
          <w:rFonts w:ascii="Times New Roman" w:hAnsi="Times New Roman" w:cs="Times New Roman"/>
          <w:sz w:val="24"/>
          <w:szCs w:val="24"/>
          <w:highlight w:val="white"/>
        </w:rPr>
        <w:t xml:space="preserve"> модул</w:t>
      </w:r>
      <w:r w:rsidRPr="00AA18D8">
        <w:rPr>
          <w:rFonts w:ascii="Times New Roman" w:hAnsi="Times New Roman" w:cs="Times New Roman"/>
          <w:sz w:val="24"/>
          <w:szCs w:val="24"/>
          <w:highlight w:val="white"/>
        </w:rPr>
        <w:t>ю</w:t>
      </w:r>
      <w:r w:rsidR="00897122" w:rsidRPr="00AA18D8">
        <w:rPr>
          <w:rFonts w:ascii="Times New Roman" w:hAnsi="Times New Roman" w:cs="Times New Roman"/>
          <w:sz w:val="24"/>
          <w:szCs w:val="24"/>
          <w:highlight w:val="white"/>
        </w:rPr>
        <w:t xml:space="preserve"> является частью примерной основной профессиональной образовательной программы в соответствии с ФГОС по специальности </w:t>
      </w:r>
      <w:r w:rsidR="00897122" w:rsidRPr="00AA18D8">
        <w:rPr>
          <w:rFonts w:ascii="Times New Roman" w:hAnsi="Times New Roman" w:cs="Times New Roman"/>
          <w:b/>
          <w:bCs/>
          <w:sz w:val="24"/>
          <w:szCs w:val="24"/>
          <w:highlight w:val="white"/>
        </w:rPr>
        <w:t>Строительство и эксплуатация зданий и</w:t>
      </w:r>
      <w:r w:rsidR="009E6EC8" w:rsidRPr="00AA18D8">
        <w:rPr>
          <w:rFonts w:ascii="Times New Roman" w:hAnsi="Times New Roman" w:cs="Times New Roman"/>
          <w:b/>
          <w:bCs/>
          <w:sz w:val="24"/>
          <w:szCs w:val="24"/>
          <w:highlight w:val="white"/>
        </w:rPr>
        <w:t xml:space="preserve"> </w:t>
      </w:r>
      <w:r w:rsidR="00897122" w:rsidRPr="00AA18D8">
        <w:rPr>
          <w:rFonts w:ascii="Times New Roman" w:hAnsi="Times New Roman" w:cs="Times New Roman"/>
          <w:b/>
          <w:bCs/>
          <w:spacing w:val="-2"/>
          <w:sz w:val="24"/>
          <w:szCs w:val="24"/>
          <w:highlight w:val="white"/>
        </w:rPr>
        <w:t>сооружений</w:t>
      </w:r>
      <w:r w:rsidR="00897122" w:rsidRPr="00AA18D8">
        <w:rPr>
          <w:rFonts w:ascii="Times New Roman" w:hAnsi="Times New Roman" w:cs="Times New Roman"/>
          <w:sz w:val="24"/>
          <w:szCs w:val="24"/>
          <w:highlight w:val="white"/>
        </w:rPr>
        <w:t xml:space="preserve"> в части освоения основного вида профессиональной деятельности (ВПД): </w:t>
      </w:r>
      <w:r w:rsidR="00897122" w:rsidRPr="00AA18D8">
        <w:rPr>
          <w:rFonts w:ascii="Times New Roman" w:hAnsi="Times New Roman" w:cs="Times New Roman"/>
          <w:b/>
          <w:bCs/>
          <w:sz w:val="24"/>
          <w:szCs w:val="24"/>
          <w:highlight w:val="white"/>
        </w:rPr>
        <w:t>Практика на получение рабочей</w:t>
      </w:r>
      <w:r w:rsidR="009E6EC8" w:rsidRPr="00AA18D8">
        <w:rPr>
          <w:rFonts w:ascii="Times New Roman" w:hAnsi="Times New Roman" w:cs="Times New Roman"/>
          <w:b/>
          <w:bCs/>
          <w:sz w:val="24"/>
          <w:szCs w:val="24"/>
          <w:highlight w:val="white"/>
        </w:rPr>
        <w:t xml:space="preserve"> </w:t>
      </w:r>
      <w:r w:rsidR="00897122" w:rsidRPr="00AA18D8">
        <w:rPr>
          <w:rFonts w:ascii="Times New Roman" w:hAnsi="Times New Roman" w:cs="Times New Roman"/>
          <w:b/>
          <w:bCs/>
          <w:sz w:val="24"/>
          <w:szCs w:val="24"/>
          <w:highlight w:val="white"/>
        </w:rPr>
        <w:t>профессии 15220 Облицовщик-плиточник</w:t>
      </w:r>
      <w:r w:rsidR="009E6EC8" w:rsidRPr="00AA18D8">
        <w:rPr>
          <w:rFonts w:ascii="Times New Roman" w:hAnsi="Times New Roman" w:cs="Times New Roman"/>
          <w:b/>
          <w:bCs/>
          <w:sz w:val="24"/>
          <w:szCs w:val="24"/>
          <w:highlight w:val="white"/>
        </w:rPr>
        <w:t xml:space="preserve"> </w:t>
      </w:r>
      <w:r w:rsidR="00315DE6" w:rsidRPr="00AA18D8">
        <w:rPr>
          <w:rFonts w:ascii="Times New Roman" w:hAnsi="Times New Roman" w:cs="Times New Roman"/>
          <w:sz w:val="24"/>
          <w:szCs w:val="24"/>
        </w:rPr>
        <w:t xml:space="preserve">в части освоения основного вида профессиональной деятельности (ВПД). </w:t>
      </w:r>
      <w:r w:rsidR="00315DE6" w:rsidRPr="00AA18D8">
        <w:rPr>
          <w:rFonts w:ascii="Times New Roman" w:eastAsia="Times New Roman" w:hAnsi="Times New Roman" w:cs="Times New Roman"/>
          <w:sz w:val="24"/>
          <w:szCs w:val="24"/>
        </w:rPr>
        <w:t xml:space="preserve">Выполнение облицовочных работ плитками и плитами </w:t>
      </w:r>
      <w:r w:rsidR="00315DE6" w:rsidRPr="00AA18D8">
        <w:rPr>
          <w:rFonts w:ascii="Times New Roman" w:hAnsi="Times New Roman" w:cs="Times New Roman"/>
          <w:sz w:val="24"/>
          <w:szCs w:val="24"/>
        </w:rPr>
        <w:t>и соответствующих профессиональных компетенций (ПК):</w:t>
      </w:r>
    </w:p>
    <w:p w:rsidR="00315DE6" w:rsidRPr="00AA18D8" w:rsidRDefault="00315DE6" w:rsidP="00AA18D8">
      <w:pPr>
        <w:keepNext/>
        <w:keepLines/>
        <w:widowControl w:val="0"/>
        <w:tabs>
          <w:tab w:val="left" w:pos="180"/>
        </w:tabs>
        <w:suppressAutoHyphens/>
        <w:spacing w:after="0" w:line="240" w:lineRule="auto"/>
        <w:jc w:val="both"/>
        <w:rPr>
          <w:rFonts w:ascii="Times New Roman" w:hAnsi="Times New Roman" w:cs="Times New Roman"/>
          <w:sz w:val="24"/>
          <w:szCs w:val="24"/>
        </w:rPr>
      </w:pPr>
      <w:r w:rsidRPr="00AA18D8">
        <w:rPr>
          <w:rFonts w:ascii="Times New Roman" w:eastAsia="Times New Roman" w:hAnsi="Times New Roman" w:cs="Times New Roman"/>
          <w:sz w:val="24"/>
          <w:szCs w:val="24"/>
        </w:rPr>
        <w:t xml:space="preserve">ПК 5.1. Выполнять подготовительные работы при производстве облицовочных работ. </w:t>
      </w:r>
      <w:r w:rsidRPr="00AA18D8">
        <w:rPr>
          <w:rFonts w:ascii="Times New Roman" w:eastAsia="Times New Roman" w:hAnsi="Times New Roman" w:cs="Times New Roman"/>
          <w:sz w:val="24"/>
          <w:szCs w:val="24"/>
        </w:rPr>
        <w:br/>
        <w:t xml:space="preserve">ПК 5.2. Выполнять облицовочные работы горизонтальных и вертикальных поверхностей. </w:t>
      </w:r>
      <w:r w:rsidRPr="00AA18D8">
        <w:rPr>
          <w:rFonts w:ascii="Times New Roman" w:eastAsia="Times New Roman" w:hAnsi="Times New Roman" w:cs="Times New Roman"/>
          <w:sz w:val="24"/>
          <w:szCs w:val="24"/>
        </w:rPr>
        <w:br/>
        <w:t xml:space="preserve">ПК 5.3. Выполнять ремонт облицованных поверхностей </w:t>
      </w:r>
      <w:bookmarkStart w:id="0" w:name="l44"/>
      <w:bookmarkEnd w:id="0"/>
      <w:r w:rsidRPr="00AA18D8">
        <w:rPr>
          <w:rFonts w:ascii="Times New Roman" w:eastAsia="Times New Roman" w:hAnsi="Times New Roman" w:cs="Times New Roman"/>
          <w:sz w:val="24"/>
          <w:szCs w:val="24"/>
        </w:rPr>
        <w:t xml:space="preserve">плитками и плитами. </w:t>
      </w:r>
      <w:r w:rsidRPr="00AA18D8">
        <w:rPr>
          <w:rFonts w:ascii="Times New Roman" w:eastAsia="Times New Roman" w:hAnsi="Times New Roman" w:cs="Times New Roman"/>
          <w:sz w:val="24"/>
          <w:szCs w:val="24"/>
        </w:rPr>
        <w:br/>
      </w:r>
    </w:p>
    <w:p w:rsidR="00897122" w:rsidRPr="00AA18D8" w:rsidRDefault="00897122" w:rsidP="00AA18D8">
      <w:pPr>
        <w:tabs>
          <w:tab w:val="left" w:pos="1248"/>
        </w:tabs>
        <w:autoSpaceDE w:val="0"/>
        <w:autoSpaceDN w:val="0"/>
        <w:adjustRightInd w:val="0"/>
        <w:spacing w:after="0" w:line="240" w:lineRule="auto"/>
        <w:ind w:left="24" w:right="14"/>
        <w:jc w:val="both"/>
        <w:rPr>
          <w:rFonts w:ascii="Times New Roman" w:hAnsi="Times New Roman" w:cs="Times New Roman"/>
          <w:sz w:val="24"/>
          <w:szCs w:val="24"/>
        </w:rPr>
      </w:pPr>
    </w:p>
    <w:p w:rsidR="00897122" w:rsidRPr="00AA18D8" w:rsidRDefault="00897122"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b/>
          <w:bCs/>
          <w:sz w:val="24"/>
          <w:szCs w:val="24"/>
        </w:rPr>
      </w:pPr>
      <w:r w:rsidRPr="00AA18D8">
        <w:rPr>
          <w:rFonts w:ascii="Times New Roman" w:hAnsi="Times New Roman" w:cs="Times New Roman"/>
          <w:b/>
          <w:bCs/>
          <w:sz w:val="24"/>
          <w:szCs w:val="24"/>
        </w:rPr>
        <w:t>1.2. Цели и задачи профессионального модуля – требования к результатам освоения профессионального модуля</w:t>
      </w:r>
    </w:p>
    <w:p w:rsidR="00897122" w:rsidRPr="00AA18D8" w:rsidRDefault="00897122"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AA18D8">
        <w:rPr>
          <w:rFonts w:ascii="Times New Roman" w:hAnsi="Times New Roman" w:cs="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AA18D8">
        <w:rPr>
          <w:rFonts w:ascii="Times New Roman" w:hAnsi="Times New Roman" w:cs="Times New Roman"/>
          <w:sz w:val="24"/>
          <w:szCs w:val="24"/>
        </w:rPr>
        <w:t>обучающийся</w:t>
      </w:r>
      <w:proofErr w:type="gramEnd"/>
      <w:r w:rsidRPr="00AA18D8">
        <w:rPr>
          <w:rFonts w:ascii="Times New Roman" w:hAnsi="Times New Roman" w:cs="Times New Roman"/>
          <w:sz w:val="24"/>
          <w:szCs w:val="24"/>
        </w:rPr>
        <w:t xml:space="preserve"> в ходе освоения профессионального модуля должен:</w:t>
      </w:r>
    </w:p>
    <w:p w:rsidR="00897122" w:rsidRPr="00AA18D8" w:rsidRDefault="00897122"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p>
    <w:p w:rsidR="00315DE6" w:rsidRPr="00AA18D8" w:rsidRDefault="00315DE6"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b/>
          <w:sz w:val="24"/>
          <w:szCs w:val="24"/>
        </w:rPr>
        <w:t>иметь практический опыт:</w:t>
      </w:r>
      <w:r w:rsidRPr="00AA18D8">
        <w:rPr>
          <w:rFonts w:ascii="Times New Roman" w:hAnsi="Times New Roman" w:cs="Times New Roman"/>
          <w:sz w:val="24"/>
          <w:szCs w:val="24"/>
        </w:rPr>
        <w:t xml:space="preserve">  </w:t>
      </w:r>
    </w:p>
    <w:p w:rsidR="00315DE6" w:rsidRPr="00AA18D8" w:rsidRDefault="00315DE6"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1. Выполнения подготовительных работ при производстве облицовочных работ;</w:t>
      </w:r>
    </w:p>
    <w:p w:rsidR="00315DE6" w:rsidRPr="00AA18D8" w:rsidRDefault="00315DE6"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2. Выполнения облицовочных работ горизонтальных и вертикальных поверхностей;</w:t>
      </w:r>
    </w:p>
    <w:p w:rsidR="00315DE6" w:rsidRPr="00AA18D8" w:rsidRDefault="00315DE6"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3. Выполнения ремонта облицованных поверхностей плитками и плитами;</w:t>
      </w:r>
    </w:p>
    <w:p w:rsidR="00315DE6" w:rsidRPr="00AA18D8" w:rsidRDefault="00315DE6"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A18D8">
        <w:rPr>
          <w:rFonts w:ascii="Times New Roman" w:hAnsi="Times New Roman" w:cs="Times New Roman"/>
          <w:b/>
          <w:sz w:val="24"/>
          <w:szCs w:val="24"/>
        </w:rPr>
        <w:t>уметь:</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читать архитектурно-строительные чертежи;</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правильно организовывать и содержать рабочее место;</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i/>
          <w:sz w:val="24"/>
          <w:szCs w:val="24"/>
        </w:rPr>
        <w:t>просчитывать объёмы работ</w:t>
      </w:r>
      <w:r w:rsidRPr="00AA18D8">
        <w:rPr>
          <w:rFonts w:ascii="Times New Roman" w:hAnsi="Times New Roman" w:cs="Times New Roman"/>
          <w:sz w:val="24"/>
          <w:szCs w:val="24"/>
        </w:rPr>
        <w:t>;</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экономно расходовать материалы;</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определять пригодность применяемых материалов; соблюдать правила безопасности труда, гигиены труда, пожарную безопасность;</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сортировать, подготавливать поверхности основания под облицовку плиткой;</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устраивать выравнивающий слой;</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провешивать и отбивать маячные линии под облицовку прямолинейных поверхностей;</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приготавливать вручную по заданному составу растворы, сухие смеси и мастики;</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приготавливать растворы для промывки облицованных поверхностей;</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контролировать качество подготовки и обработки поверхности;</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соблюдать безопасные условия труда;</w:t>
      </w:r>
    </w:p>
    <w:p w:rsidR="00315DE6" w:rsidRPr="00AA18D8" w:rsidRDefault="00315DE6" w:rsidP="006637BD">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 xml:space="preserve">облицовывать вертикальные поверхности плитками на растворе, с применением шаблонов, диагональной облицовкой на </w:t>
      </w:r>
      <w:proofErr w:type="spellStart"/>
      <w:r w:rsidRPr="00AA18D8">
        <w:rPr>
          <w:rFonts w:ascii="Times New Roman" w:hAnsi="Times New Roman" w:cs="Times New Roman"/>
          <w:sz w:val="24"/>
          <w:szCs w:val="24"/>
        </w:rPr>
        <w:t>мас</w:t>
      </w:r>
      <w:proofErr w:type="spellEnd"/>
    </w:p>
    <w:p w:rsidR="00315DE6" w:rsidRPr="00AA18D8" w:rsidRDefault="00315DE6" w:rsidP="006637BD">
      <w:pPr>
        <w:keepNext/>
        <w:keepLines/>
        <w:widowControl w:val="0"/>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осуществлять контроль качества облицовки различных поверхностей;</w:t>
      </w:r>
    </w:p>
    <w:p w:rsidR="00315DE6" w:rsidRPr="00AA18D8" w:rsidRDefault="00315DE6" w:rsidP="006637BD">
      <w:pPr>
        <w:keepNext/>
        <w:keepLines/>
        <w:widowControl w:val="0"/>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соблюдать правила техники безопасности при облицовке поверхностей;</w:t>
      </w:r>
    </w:p>
    <w:p w:rsidR="00315DE6" w:rsidRPr="00AA18D8" w:rsidRDefault="00315DE6" w:rsidP="006637BD">
      <w:pPr>
        <w:keepNext/>
        <w:keepLines/>
        <w:widowControl w:val="0"/>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осуществлять разборку плиток облицованных поверхностей;</w:t>
      </w:r>
    </w:p>
    <w:p w:rsidR="00315DE6" w:rsidRPr="00AA18D8" w:rsidRDefault="00315DE6" w:rsidP="006637BD">
      <w:pPr>
        <w:keepNext/>
        <w:keepLines/>
        <w:widowControl w:val="0"/>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осуществлять смену облицованных плиток;</w:t>
      </w:r>
    </w:p>
    <w:p w:rsidR="00315DE6" w:rsidRPr="00AA18D8" w:rsidRDefault="00315DE6" w:rsidP="006637BD">
      <w:pPr>
        <w:keepNext/>
        <w:keepLines/>
        <w:widowControl w:val="0"/>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осуществлять ремонт плиточных полов;</w:t>
      </w:r>
    </w:p>
    <w:p w:rsidR="00315DE6" w:rsidRPr="00AA18D8" w:rsidRDefault="00315DE6" w:rsidP="00AA18D8">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p>
    <w:p w:rsidR="00315DE6" w:rsidRPr="00AA18D8" w:rsidRDefault="00315DE6" w:rsidP="00AA18D8">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pPr>
      <w:r w:rsidRPr="00AA18D8">
        <w:rPr>
          <w:rFonts w:ascii="Times New Roman" w:hAnsi="Times New Roman" w:cs="Times New Roman"/>
          <w:b/>
          <w:sz w:val="24"/>
          <w:szCs w:val="24"/>
        </w:rPr>
        <w:t xml:space="preserve">знать: </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bCs/>
          <w:sz w:val="24"/>
          <w:szCs w:val="24"/>
        </w:rPr>
        <w:t>основы трудового законодательства;</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bCs/>
          <w:sz w:val="24"/>
          <w:szCs w:val="24"/>
        </w:rPr>
        <w:t>правила чтения архитектурно – строительных чертежей;</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bCs/>
          <w:sz w:val="24"/>
          <w:szCs w:val="24"/>
        </w:rPr>
        <w:t>методы организации труда на рабочем месте;</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нормы расходов сырья и материалов на выполняемые работы;</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основы экономики труда;</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правила техники безопасности;</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lastRenderedPageBreak/>
        <w:t>виды основных материалов, применяемых при облицовке наружных и внутренних поверхностей плиткой;</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способы разметки, провешивания, отбивки маячных линий горизонтальных и вертикальных поверхностей;</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способы установки и крепления фасонных плиток;</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 xml:space="preserve">устройство и правила эксплуатации машин для </w:t>
      </w:r>
      <w:proofErr w:type="spellStart"/>
      <w:r w:rsidRPr="00AA18D8">
        <w:rPr>
          <w:rFonts w:ascii="Times New Roman" w:hAnsi="Times New Roman" w:cs="Times New Roman"/>
          <w:sz w:val="24"/>
          <w:szCs w:val="24"/>
        </w:rPr>
        <w:t>вибровтапливания</w:t>
      </w:r>
      <w:proofErr w:type="spellEnd"/>
      <w:r w:rsidRPr="00AA18D8">
        <w:rPr>
          <w:rFonts w:ascii="Times New Roman" w:hAnsi="Times New Roman" w:cs="Times New Roman"/>
          <w:sz w:val="24"/>
          <w:szCs w:val="24"/>
        </w:rPr>
        <w:t xml:space="preserve"> плиток;</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способы разметки под облицовку плитками криволинейных поверхностей и под декоративную облицовку;</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правила приготовления растворов вручную;</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свойства соляной кислоты, раствора кальцинированной соды и допустимую крепость применяемых растворов;</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виды материалов и способы приготовления растворов для укладки зеркальной плитки;</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требования СНиП при производстве облицовочных работ;</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виды и назначение облицовок;</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виды основных материалов, применяемых при облицовке наружных и внутренних поверхностей плитками;</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способы установки и крепления плиток при облицовке наружных и внутренних поверхностей;</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правила применения приборов для проверки горизонтальности и вертикальности поверхностей при облицовке плиткой;</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способы установки и крепления фасонных плиток;</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способы облицовки стеклом «</w:t>
      </w:r>
      <w:proofErr w:type="spellStart"/>
      <w:r w:rsidRPr="00AA18D8">
        <w:rPr>
          <w:rFonts w:ascii="Times New Roman" w:hAnsi="Times New Roman" w:cs="Times New Roman"/>
          <w:sz w:val="24"/>
          <w:szCs w:val="24"/>
        </w:rPr>
        <w:t>марблит</w:t>
      </w:r>
      <w:proofErr w:type="spellEnd"/>
      <w:r w:rsidRPr="00AA18D8">
        <w:rPr>
          <w:rFonts w:ascii="Times New Roman" w:hAnsi="Times New Roman" w:cs="Times New Roman"/>
          <w:sz w:val="24"/>
          <w:szCs w:val="24"/>
        </w:rPr>
        <w:t>»;</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способы декоративной облицовки;</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требования, предъявляемые к качеству облицовки;</w:t>
      </w:r>
    </w:p>
    <w:p w:rsidR="00315DE6" w:rsidRPr="00AA18D8" w:rsidRDefault="00315DE6" w:rsidP="006637BD">
      <w:pPr>
        <w:numPr>
          <w:ilvl w:val="0"/>
          <w:numId w:val="1"/>
        </w:numPr>
        <w:tabs>
          <w:tab w:val="left" w:pos="284"/>
        </w:tabs>
        <w:spacing w:after="0" w:line="240" w:lineRule="auto"/>
        <w:ind w:left="0" w:firstLine="0"/>
        <w:jc w:val="both"/>
        <w:rPr>
          <w:rFonts w:ascii="Times New Roman" w:hAnsi="Times New Roman" w:cs="Times New Roman"/>
          <w:sz w:val="24"/>
          <w:szCs w:val="24"/>
        </w:rPr>
      </w:pPr>
      <w:r w:rsidRPr="00AA18D8">
        <w:rPr>
          <w:rFonts w:ascii="Times New Roman" w:hAnsi="Times New Roman" w:cs="Times New Roman"/>
          <w:sz w:val="24"/>
          <w:szCs w:val="24"/>
        </w:rPr>
        <w:t>правила ремонта полов и смены облицованных плиток.</w:t>
      </w:r>
    </w:p>
    <w:p w:rsidR="00315DE6" w:rsidRPr="00AA18D8" w:rsidRDefault="00315DE6" w:rsidP="00AA18D8">
      <w:pPr>
        <w:spacing w:after="0" w:line="240" w:lineRule="auto"/>
        <w:jc w:val="both"/>
        <w:rPr>
          <w:rFonts w:ascii="Times New Roman" w:hAnsi="Times New Roman" w:cs="Times New Roman"/>
          <w:sz w:val="24"/>
          <w:szCs w:val="24"/>
        </w:rPr>
      </w:pPr>
    </w:p>
    <w:p w:rsidR="00324647" w:rsidRPr="00AA18D8" w:rsidRDefault="00324647" w:rsidP="00AA18D8">
      <w:pPr>
        <w:spacing w:after="0" w:line="240" w:lineRule="auto"/>
        <w:rPr>
          <w:rFonts w:ascii="Times New Roman" w:hAnsi="Times New Roman" w:cs="Times New Roman"/>
          <w:b/>
          <w:bCs/>
          <w:caps/>
          <w:sz w:val="24"/>
          <w:szCs w:val="24"/>
        </w:rPr>
      </w:pPr>
      <w:r w:rsidRPr="00AA18D8">
        <w:rPr>
          <w:rFonts w:ascii="Times New Roman" w:hAnsi="Times New Roman" w:cs="Times New Roman"/>
          <w:b/>
          <w:bCs/>
          <w:caps/>
          <w:sz w:val="24"/>
          <w:szCs w:val="24"/>
        </w:rPr>
        <w:br w:type="page"/>
      </w:r>
    </w:p>
    <w:p w:rsidR="00897122" w:rsidRPr="00AA18D8" w:rsidRDefault="00897122" w:rsidP="00AA18D8">
      <w:pPr>
        <w:tabs>
          <w:tab w:val="left" w:pos="432"/>
          <w:tab w:val="left" w:pos="1348"/>
          <w:tab w:val="left" w:pos="2264"/>
          <w:tab w:val="left" w:pos="3180"/>
          <w:tab w:val="left" w:pos="4096"/>
          <w:tab w:val="left" w:pos="5012"/>
          <w:tab w:val="left" w:pos="5928"/>
          <w:tab w:val="left" w:pos="6844"/>
          <w:tab w:val="left" w:pos="7760"/>
          <w:tab w:val="left" w:pos="8676"/>
          <w:tab w:val="left" w:pos="9592"/>
          <w:tab w:val="left" w:pos="10508"/>
          <w:tab w:val="left" w:pos="11424"/>
          <w:tab w:val="left" w:pos="12340"/>
          <w:tab w:val="left" w:pos="13256"/>
          <w:tab w:val="left" w:pos="14172"/>
          <w:tab w:val="left" w:pos="15088"/>
        </w:tabs>
        <w:autoSpaceDE w:val="0"/>
        <w:autoSpaceDN w:val="0"/>
        <w:adjustRightInd w:val="0"/>
        <w:spacing w:after="0" w:line="240" w:lineRule="auto"/>
        <w:ind w:left="432"/>
        <w:rPr>
          <w:rFonts w:ascii="Times New Roman" w:hAnsi="Times New Roman" w:cs="Times New Roman"/>
          <w:b/>
          <w:bCs/>
          <w:caps/>
          <w:sz w:val="24"/>
          <w:szCs w:val="24"/>
        </w:rPr>
      </w:pPr>
      <w:r w:rsidRPr="00AA18D8">
        <w:rPr>
          <w:rFonts w:ascii="Times New Roman" w:hAnsi="Times New Roman" w:cs="Times New Roman"/>
          <w:b/>
          <w:bCs/>
          <w:caps/>
          <w:sz w:val="24"/>
          <w:szCs w:val="24"/>
        </w:rPr>
        <w:lastRenderedPageBreak/>
        <w:t xml:space="preserve">2. результаты освоения ПРОФЕССИОНАЛЬНОГО МОДУЛЯ </w:t>
      </w:r>
    </w:p>
    <w:p w:rsidR="00897122" w:rsidRPr="00AA18D8" w:rsidRDefault="00897122"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p>
    <w:p w:rsidR="00897122" w:rsidRPr="00AA18D8" w:rsidRDefault="00897122"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w:t>
      </w:r>
      <w:r w:rsidRPr="00AA18D8">
        <w:rPr>
          <w:rFonts w:ascii="Times New Roman" w:hAnsi="Times New Roman" w:cs="Times New Roman"/>
          <w:b/>
          <w:bCs/>
          <w:sz w:val="24"/>
          <w:szCs w:val="24"/>
        </w:rPr>
        <w:t>Практика на получение</w:t>
      </w:r>
      <w:r w:rsidR="00FB7B38" w:rsidRPr="00AA18D8">
        <w:rPr>
          <w:rFonts w:ascii="Times New Roman" w:hAnsi="Times New Roman" w:cs="Times New Roman"/>
          <w:b/>
          <w:bCs/>
          <w:sz w:val="24"/>
          <w:szCs w:val="24"/>
        </w:rPr>
        <w:t xml:space="preserve"> </w:t>
      </w:r>
      <w:r w:rsidRPr="00AA18D8">
        <w:rPr>
          <w:rFonts w:ascii="Times New Roman" w:hAnsi="Times New Roman" w:cs="Times New Roman"/>
          <w:b/>
          <w:bCs/>
          <w:sz w:val="24"/>
          <w:szCs w:val="24"/>
        </w:rPr>
        <w:t>рабочей профессии 15220 Облицовщик-плиточник</w:t>
      </w:r>
      <w:r w:rsidRPr="00AA18D8">
        <w:rPr>
          <w:rFonts w:ascii="Times New Roman" w:hAnsi="Times New Roman" w:cs="Times New Roman"/>
          <w:sz w:val="24"/>
          <w:szCs w:val="24"/>
        </w:rPr>
        <w:t>, в том числе профессиональными (ПК) и общими (</w:t>
      </w:r>
      <w:proofErr w:type="gramStart"/>
      <w:r w:rsidRPr="00AA18D8">
        <w:rPr>
          <w:rFonts w:ascii="Times New Roman" w:hAnsi="Times New Roman" w:cs="Times New Roman"/>
          <w:sz w:val="24"/>
          <w:szCs w:val="24"/>
        </w:rPr>
        <w:t>ОК</w:t>
      </w:r>
      <w:proofErr w:type="gramEnd"/>
      <w:r w:rsidRPr="00AA18D8">
        <w:rPr>
          <w:rFonts w:ascii="Times New Roman" w:hAnsi="Times New Roman" w:cs="Times New Roman"/>
          <w:sz w:val="24"/>
          <w:szCs w:val="24"/>
        </w:rPr>
        <w:t>)  компетенциями:</w:t>
      </w:r>
    </w:p>
    <w:p w:rsidR="00897122" w:rsidRPr="00AA18D8" w:rsidRDefault="00897122"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sz w:val="24"/>
          <w:szCs w:val="24"/>
        </w:rPr>
      </w:pPr>
    </w:p>
    <w:p w:rsidR="00897122" w:rsidRPr="00AA18D8" w:rsidRDefault="00897122"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sz w:val="24"/>
          <w:szCs w:val="24"/>
        </w:rPr>
      </w:pPr>
    </w:p>
    <w:tbl>
      <w:tblPr>
        <w:tblW w:w="0" w:type="auto"/>
        <w:tblInd w:w="-65" w:type="dxa"/>
        <w:tblLayout w:type="fixed"/>
        <w:tblLook w:val="0000" w:firstRow="0" w:lastRow="0" w:firstColumn="0" w:lastColumn="0" w:noHBand="0" w:noVBand="0"/>
      </w:tblPr>
      <w:tblGrid>
        <w:gridCol w:w="1642"/>
        <w:gridCol w:w="8343"/>
      </w:tblGrid>
      <w:tr w:rsidR="00897122" w:rsidRPr="00AA18D8" w:rsidTr="009E6EC8">
        <w:trPr>
          <w:trHeight w:val="651"/>
        </w:trPr>
        <w:tc>
          <w:tcPr>
            <w:tcW w:w="1642"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897122" w:rsidRPr="00AA18D8" w:rsidRDefault="00897122" w:rsidP="00AA18D8">
            <w:pPr>
              <w:autoSpaceDE w:val="0"/>
              <w:autoSpaceDN w:val="0"/>
              <w:adjustRightInd w:val="0"/>
              <w:spacing w:after="0" w:line="240" w:lineRule="auto"/>
              <w:jc w:val="center"/>
              <w:rPr>
                <w:rFonts w:ascii="Times New Roman" w:hAnsi="Times New Roman" w:cs="Times New Roman"/>
                <w:sz w:val="24"/>
                <w:szCs w:val="24"/>
                <w:lang w:val="en-US"/>
              </w:rPr>
            </w:pPr>
            <w:r w:rsidRPr="00AA18D8">
              <w:rPr>
                <w:rFonts w:ascii="Times New Roman" w:hAnsi="Times New Roman" w:cs="Times New Roman"/>
                <w:b/>
                <w:bCs/>
                <w:sz w:val="24"/>
                <w:szCs w:val="24"/>
              </w:rPr>
              <w:t>Код</w:t>
            </w:r>
          </w:p>
        </w:tc>
        <w:tc>
          <w:tcPr>
            <w:tcW w:w="8343" w:type="dxa"/>
            <w:tcBorders>
              <w:top w:val="single" w:sz="8" w:space="0" w:color="000000"/>
              <w:left w:val="single" w:sz="4" w:space="0" w:color="000000"/>
              <w:bottom w:val="single" w:sz="8" w:space="0" w:color="000000"/>
              <w:right w:val="single" w:sz="8" w:space="0" w:color="000000"/>
            </w:tcBorders>
            <w:shd w:val="clear" w:color="000000" w:fill="FFFFFF"/>
            <w:vAlign w:val="center"/>
          </w:tcPr>
          <w:p w:rsidR="00897122" w:rsidRPr="00AA18D8" w:rsidRDefault="00897122" w:rsidP="00AA18D8">
            <w:pPr>
              <w:autoSpaceDE w:val="0"/>
              <w:autoSpaceDN w:val="0"/>
              <w:adjustRightInd w:val="0"/>
              <w:spacing w:after="0" w:line="240" w:lineRule="auto"/>
              <w:jc w:val="center"/>
              <w:rPr>
                <w:rFonts w:ascii="Times New Roman" w:hAnsi="Times New Roman" w:cs="Times New Roman"/>
                <w:sz w:val="24"/>
                <w:szCs w:val="24"/>
                <w:lang w:val="en-US"/>
              </w:rPr>
            </w:pPr>
            <w:r w:rsidRPr="00AA18D8">
              <w:rPr>
                <w:rFonts w:ascii="Times New Roman" w:hAnsi="Times New Roman" w:cs="Times New Roman"/>
                <w:b/>
                <w:bCs/>
                <w:sz w:val="24"/>
                <w:szCs w:val="24"/>
              </w:rPr>
              <w:t>Наименование результата обучения</w:t>
            </w:r>
          </w:p>
        </w:tc>
      </w:tr>
      <w:tr w:rsidR="00897122" w:rsidRPr="00AA18D8" w:rsidTr="009E6EC8">
        <w:trPr>
          <w:trHeight w:val="1"/>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r w:rsidRPr="00AA18D8">
              <w:rPr>
                <w:rFonts w:ascii="Times New Roman" w:hAnsi="Times New Roman" w:cs="Times New Roman"/>
                <w:sz w:val="24"/>
                <w:szCs w:val="24"/>
              </w:rPr>
              <w:t>ПК 5.1</w:t>
            </w: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rPr>
                <w:rFonts w:ascii="Times New Roman" w:hAnsi="Times New Roman" w:cs="Times New Roman"/>
                <w:sz w:val="24"/>
                <w:szCs w:val="24"/>
              </w:rPr>
            </w:pPr>
            <w:r w:rsidRPr="00AA18D8">
              <w:rPr>
                <w:rFonts w:ascii="Times New Roman" w:eastAsia="Times New Roman" w:hAnsi="Times New Roman" w:cs="Times New Roman"/>
                <w:sz w:val="24"/>
                <w:szCs w:val="24"/>
              </w:rPr>
              <w:t>Выполнять подготовительные работы при производстве облицовочных работ.</w:t>
            </w:r>
          </w:p>
        </w:tc>
      </w:tr>
      <w:tr w:rsidR="00897122" w:rsidRPr="00AA18D8" w:rsidTr="009E6EC8">
        <w:trPr>
          <w:trHeight w:val="1"/>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r w:rsidRPr="00AA18D8">
              <w:rPr>
                <w:rFonts w:ascii="Times New Roman" w:hAnsi="Times New Roman" w:cs="Times New Roman"/>
                <w:sz w:val="24"/>
                <w:szCs w:val="24"/>
              </w:rPr>
              <w:t xml:space="preserve">ПК 5.2 </w:t>
            </w: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ind w:left="24" w:right="5"/>
              <w:jc w:val="both"/>
              <w:rPr>
                <w:rFonts w:ascii="Times New Roman" w:hAnsi="Times New Roman" w:cs="Times New Roman"/>
                <w:sz w:val="24"/>
                <w:szCs w:val="24"/>
              </w:rPr>
            </w:pPr>
            <w:r w:rsidRPr="00AA18D8">
              <w:rPr>
                <w:rFonts w:ascii="Times New Roman" w:eastAsia="Times New Roman" w:hAnsi="Times New Roman" w:cs="Times New Roman"/>
                <w:sz w:val="24"/>
                <w:szCs w:val="24"/>
              </w:rPr>
              <w:t>Выполнять облицовочные работы горизонтальных и вертикальных поверхностей</w:t>
            </w:r>
          </w:p>
        </w:tc>
      </w:tr>
      <w:tr w:rsidR="00897122" w:rsidRPr="00AA18D8" w:rsidTr="009E6EC8">
        <w:trPr>
          <w:trHeight w:val="1"/>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r w:rsidRPr="00AA18D8">
              <w:rPr>
                <w:rFonts w:ascii="Times New Roman" w:hAnsi="Times New Roman" w:cs="Times New Roman"/>
                <w:sz w:val="24"/>
                <w:szCs w:val="24"/>
              </w:rPr>
              <w:t>ПК 5.3</w:t>
            </w: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ind w:left="24" w:right="14"/>
              <w:jc w:val="both"/>
              <w:rPr>
                <w:rFonts w:ascii="Times New Roman" w:hAnsi="Times New Roman" w:cs="Times New Roman"/>
                <w:sz w:val="24"/>
                <w:szCs w:val="24"/>
              </w:rPr>
            </w:pPr>
            <w:r w:rsidRPr="00AA18D8">
              <w:rPr>
                <w:rFonts w:ascii="Times New Roman" w:eastAsia="Times New Roman" w:hAnsi="Times New Roman" w:cs="Times New Roman"/>
                <w:sz w:val="24"/>
                <w:szCs w:val="24"/>
              </w:rPr>
              <w:t>. Выполнять ремонт облицованных поверхностей плитками и плитами</w:t>
            </w:r>
          </w:p>
        </w:tc>
      </w:tr>
      <w:tr w:rsidR="00897122" w:rsidRPr="00AA18D8" w:rsidTr="009E6EC8">
        <w:trPr>
          <w:trHeight w:val="1"/>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315DE6"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AA18D8">
              <w:rPr>
                <w:rFonts w:ascii="Times New Roman" w:hAnsi="Times New Roman" w:cs="Times New Roman"/>
                <w:sz w:val="24"/>
                <w:szCs w:val="24"/>
              </w:rPr>
              <w:t>ОК</w:t>
            </w:r>
            <w:proofErr w:type="gramEnd"/>
            <w:r w:rsidRPr="00AA18D8">
              <w:rPr>
                <w:rFonts w:ascii="Times New Roman" w:hAnsi="Times New Roman" w:cs="Times New Roman"/>
                <w:sz w:val="24"/>
                <w:szCs w:val="24"/>
              </w:rPr>
              <w:t xml:space="preserve"> 1</w:t>
            </w:r>
          </w:p>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rPr>
            </w:pP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Понимать сущность и социальную значимость своей будущей профессии,</w:t>
            </w:r>
            <w:r w:rsidR="00A56E39" w:rsidRPr="00AA18D8">
              <w:rPr>
                <w:rFonts w:ascii="Times New Roman" w:hAnsi="Times New Roman" w:cs="Times New Roman"/>
                <w:sz w:val="24"/>
                <w:szCs w:val="24"/>
              </w:rPr>
              <w:t xml:space="preserve"> проявлять к ней устойчивый интерес.</w:t>
            </w:r>
          </w:p>
        </w:tc>
      </w:tr>
      <w:tr w:rsidR="00897122" w:rsidRPr="00AA18D8" w:rsidTr="009E6EC8">
        <w:trPr>
          <w:trHeight w:val="673"/>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AA18D8">
              <w:rPr>
                <w:rFonts w:ascii="Times New Roman" w:hAnsi="Times New Roman" w:cs="Times New Roman"/>
                <w:sz w:val="24"/>
                <w:szCs w:val="24"/>
              </w:rPr>
              <w:t>ОК</w:t>
            </w:r>
            <w:proofErr w:type="gramEnd"/>
            <w:r w:rsidRPr="00AA18D8">
              <w:rPr>
                <w:rFonts w:ascii="Times New Roman" w:hAnsi="Times New Roman" w:cs="Times New Roman"/>
                <w:sz w:val="24"/>
                <w:szCs w:val="24"/>
              </w:rPr>
              <w:t xml:space="preserve"> 2 </w:t>
            </w: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97122" w:rsidRPr="00AA18D8" w:rsidTr="009E6EC8">
        <w:trPr>
          <w:trHeight w:val="673"/>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AA18D8">
              <w:rPr>
                <w:rFonts w:ascii="Times New Roman" w:hAnsi="Times New Roman" w:cs="Times New Roman"/>
                <w:sz w:val="24"/>
                <w:szCs w:val="24"/>
              </w:rPr>
              <w:t>ОК</w:t>
            </w:r>
            <w:proofErr w:type="gramEnd"/>
            <w:r w:rsidRPr="00AA18D8">
              <w:rPr>
                <w:rFonts w:ascii="Times New Roman" w:hAnsi="Times New Roman" w:cs="Times New Roman"/>
                <w:sz w:val="24"/>
                <w:szCs w:val="24"/>
              </w:rPr>
              <w:t xml:space="preserve"> 3</w:t>
            </w: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897122" w:rsidRPr="00AA18D8" w:rsidTr="009E6EC8">
        <w:trPr>
          <w:trHeight w:val="673"/>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AA18D8">
              <w:rPr>
                <w:rFonts w:ascii="Times New Roman" w:hAnsi="Times New Roman" w:cs="Times New Roman"/>
                <w:sz w:val="24"/>
                <w:szCs w:val="24"/>
              </w:rPr>
              <w:t>ОК</w:t>
            </w:r>
            <w:proofErr w:type="gramEnd"/>
            <w:r w:rsidRPr="00AA18D8">
              <w:rPr>
                <w:rFonts w:ascii="Times New Roman" w:hAnsi="Times New Roman" w:cs="Times New Roman"/>
                <w:sz w:val="24"/>
                <w:szCs w:val="24"/>
              </w:rPr>
              <w:t xml:space="preserve"> 4</w:t>
            </w: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97122" w:rsidRPr="00AA18D8" w:rsidTr="009E6EC8">
        <w:trPr>
          <w:trHeight w:val="673"/>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AA18D8">
              <w:rPr>
                <w:rFonts w:ascii="Times New Roman" w:hAnsi="Times New Roman" w:cs="Times New Roman"/>
                <w:sz w:val="24"/>
                <w:szCs w:val="24"/>
              </w:rPr>
              <w:t>ОК</w:t>
            </w:r>
            <w:proofErr w:type="gramEnd"/>
            <w:r w:rsidRPr="00AA18D8">
              <w:rPr>
                <w:rFonts w:ascii="Times New Roman" w:hAnsi="Times New Roman" w:cs="Times New Roman"/>
                <w:sz w:val="24"/>
                <w:szCs w:val="24"/>
              </w:rPr>
              <w:t xml:space="preserve"> 5</w:t>
            </w: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897122" w:rsidRPr="00AA18D8" w:rsidTr="009E6EC8">
        <w:trPr>
          <w:trHeight w:val="673"/>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AA18D8">
              <w:rPr>
                <w:rFonts w:ascii="Times New Roman" w:hAnsi="Times New Roman" w:cs="Times New Roman"/>
                <w:sz w:val="24"/>
                <w:szCs w:val="24"/>
              </w:rPr>
              <w:t>ОК</w:t>
            </w:r>
            <w:proofErr w:type="gramEnd"/>
            <w:r w:rsidRPr="00AA18D8">
              <w:rPr>
                <w:rFonts w:ascii="Times New Roman" w:hAnsi="Times New Roman" w:cs="Times New Roman"/>
                <w:sz w:val="24"/>
                <w:szCs w:val="24"/>
              </w:rPr>
              <w:t xml:space="preserve"> 6</w:t>
            </w: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Работать в коллективе и в команде, эффективно общаться с коллегами, руководством, потребителями.</w:t>
            </w:r>
          </w:p>
        </w:tc>
      </w:tr>
      <w:tr w:rsidR="00897122" w:rsidRPr="00AA18D8" w:rsidTr="009E6EC8">
        <w:trPr>
          <w:trHeight w:val="673"/>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AA18D8">
              <w:rPr>
                <w:rFonts w:ascii="Times New Roman" w:hAnsi="Times New Roman" w:cs="Times New Roman"/>
                <w:sz w:val="24"/>
                <w:szCs w:val="24"/>
              </w:rPr>
              <w:t>ОК</w:t>
            </w:r>
            <w:proofErr w:type="gramEnd"/>
            <w:r w:rsidRPr="00AA18D8">
              <w:rPr>
                <w:rFonts w:ascii="Times New Roman" w:hAnsi="Times New Roman" w:cs="Times New Roman"/>
                <w:sz w:val="24"/>
                <w:szCs w:val="24"/>
              </w:rPr>
              <w:t xml:space="preserve"> 7</w:t>
            </w: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Брать на себя ответственность за работу членов команды (подчиненных), за результат выполнения заданий.</w:t>
            </w:r>
          </w:p>
        </w:tc>
      </w:tr>
      <w:tr w:rsidR="00897122" w:rsidRPr="00AA18D8" w:rsidTr="009E6EC8">
        <w:trPr>
          <w:trHeight w:val="673"/>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AA18D8">
              <w:rPr>
                <w:rFonts w:ascii="Times New Roman" w:hAnsi="Times New Roman" w:cs="Times New Roman"/>
                <w:sz w:val="24"/>
                <w:szCs w:val="24"/>
              </w:rPr>
              <w:t>ОК</w:t>
            </w:r>
            <w:proofErr w:type="gramEnd"/>
            <w:r w:rsidRPr="00AA18D8">
              <w:rPr>
                <w:rFonts w:ascii="Times New Roman" w:hAnsi="Times New Roman" w:cs="Times New Roman"/>
                <w:sz w:val="24"/>
                <w:szCs w:val="24"/>
              </w:rPr>
              <w:t xml:space="preserve"> 8</w:t>
            </w: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97122" w:rsidRPr="00AA18D8" w:rsidTr="009E6EC8">
        <w:trPr>
          <w:trHeight w:val="673"/>
        </w:trPr>
        <w:tc>
          <w:tcPr>
            <w:tcW w:w="1642" w:type="dxa"/>
            <w:tcBorders>
              <w:top w:val="single" w:sz="4" w:space="0" w:color="000000"/>
              <w:left w:val="single" w:sz="8" w:space="0" w:color="000000"/>
              <w:bottom w:val="single" w:sz="4" w:space="0" w:color="000000"/>
              <w:right w:val="single" w:sz="2" w:space="0" w:color="000000"/>
            </w:tcBorders>
            <w:shd w:val="clear" w:color="000000" w:fill="FFFFFF"/>
          </w:tcPr>
          <w:p w:rsidR="00897122" w:rsidRPr="00AA18D8" w:rsidRDefault="00897122" w:rsidP="00AA18D8">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AA18D8">
              <w:rPr>
                <w:rFonts w:ascii="Times New Roman" w:hAnsi="Times New Roman" w:cs="Times New Roman"/>
                <w:sz w:val="24"/>
                <w:szCs w:val="24"/>
              </w:rPr>
              <w:t>ОК</w:t>
            </w:r>
            <w:proofErr w:type="gramEnd"/>
            <w:r w:rsidRPr="00AA18D8">
              <w:rPr>
                <w:rFonts w:ascii="Times New Roman" w:hAnsi="Times New Roman" w:cs="Times New Roman"/>
                <w:sz w:val="24"/>
                <w:szCs w:val="24"/>
              </w:rPr>
              <w:t xml:space="preserve"> 9</w:t>
            </w:r>
          </w:p>
        </w:tc>
        <w:tc>
          <w:tcPr>
            <w:tcW w:w="8343" w:type="dxa"/>
            <w:tcBorders>
              <w:top w:val="single" w:sz="4" w:space="0" w:color="000000"/>
              <w:left w:val="single" w:sz="4" w:space="0" w:color="000000"/>
              <w:bottom w:val="single" w:sz="4" w:space="0" w:color="000000"/>
              <w:right w:val="single" w:sz="8" w:space="0" w:color="000000"/>
            </w:tcBorders>
            <w:shd w:val="clear" w:color="000000" w:fill="FFFFFF"/>
          </w:tcPr>
          <w:p w:rsidR="00897122" w:rsidRPr="00AA18D8" w:rsidRDefault="00315DE6" w:rsidP="00AA18D8">
            <w:pPr>
              <w:autoSpaceDE w:val="0"/>
              <w:autoSpaceDN w:val="0"/>
              <w:adjustRightInd w:val="0"/>
              <w:spacing w:after="0" w:line="240" w:lineRule="auto"/>
              <w:ind w:right="5"/>
              <w:jc w:val="both"/>
              <w:rPr>
                <w:rFonts w:ascii="Times New Roman" w:hAnsi="Times New Roman" w:cs="Times New Roman"/>
                <w:sz w:val="24"/>
                <w:szCs w:val="24"/>
              </w:rPr>
            </w:pPr>
            <w:r w:rsidRPr="00AA18D8">
              <w:rPr>
                <w:rFonts w:ascii="Times New Roman" w:hAnsi="Times New Roman" w:cs="Times New Roman"/>
                <w:sz w:val="24"/>
                <w:szCs w:val="24"/>
              </w:rPr>
              <w:t>Ориентироваться в условиях частой смены технологий в профессиональной деятельности</w:t>
            </w:r>
          </w:p>
        </w:tc>
      </w:tr>
    </w:tbl>
    <w:p w:rsidR="00083C39" w:rsidRPr="00AA18D8" w:rsidRDefault="00083C39" w:rsidP="00AA18D8">
      <w:pPr>
        <w:autoSpaceDE w:val="0"/>
        <w:autoSpaceDN w:val="0"/>
        <w:adjustRightInd w:val="0"/>
        <w:spacing w:after="0" w:line="240" w:lineRule="auto"/>
        <w:jc w:val="both"/>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sz w:val="24"/>
          <w:szCs w:val="24"/>
        </w:rPr>
      </w:pPr>
    </w:p>
    <w:p w:rsidR="00982389" w:rsidRPr="00AA18D8" w:rsidRDefault="0098238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lastRenderedPageBreak/>
        <w:t>Практическая работа 1 .</w:t>
      </w: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 xml:space="preserve">Составление таблицы «Виды и назначение облицовок» </w:t>
      </w:r>
    </w:p>
    <w:p w:rsidR="000171C7" w:rsidRPr="00AA18D8" w:rsidRDefault="000171C7" w:rsidP="006637BD">
      <w:pPr>
        <w:numPr>
          <w:ilvl w:val="2"/>
          <w:numId w:val="4"/>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Цель работы</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Научиться определять виды </w:t>
      </w:r>
      <w:r w:rsidR="00982389" w:rsidRPr="00AA18D8">
        <w:rPr>
          <w:rFonts w:ascii="Times New Roman" w:eastAsia="Times New Roman" w:hAnsi="Times New Roman" w:cs="Times New Roman"/>
          <w:sz w:val="24"/>
          <w:szCs w:val="24"/>
          <w:lang w:eastAsia="ru-RU"/>
        </w:rPr>
        <w:t>облицовок</w:t>
      </w:r>
      <w:proofErr w:type="gramStart"/>
      <w:r w:rsidR="00982389" w:rsidRPr="00AA18D8">
        <w:rPr>
          <w:rFonts w:ascii="Times New Roman" w:eastAsia="Times New Roman" w:hAnsi="Times New Roman" w:cs="Times New Roman"/>
          <w:sz w:val="24"/>
          <w:szCs w:val="24"/>
          <w:lang w:eastAsia="ru-RU"/>
        </w:rPr>
        <w:t xml:space="preserve"> </w:t>
      </w:r>
      <w:r w:rsidRPr="00AA18D8">
        <w:rPr>
          <w:rFonts w:ascii="Times New Roman" w:eastAsia="Times New Roman" w:hAnsi="Times New Roman" w:cs="Times New Roman"/>
          <w:sz w:val="24"/>
          <w:szCs w:val="24"/>
          <w:lang w:eastAsia="ru-RU"/>
        </w:rPr>
        <w:t>,</w:t>
      </w:r>
      <w:proofErr w:type="gramEnd"/>
      <w:r w:rsidRPr="00AA18D8">
        <w:rPr>
          <w:rFonts w:ascii="Times New Roman" w:eastAsia="Times New Roman" w:hAnsi="Times New Roman" w:cs="Times New Roman"/>
          <w:sz w:val="24"/>
          <w:szCs w:val="24"/>
          <w:lang w:eastAsia="ru-RU"/>
        </w:rPr>
        <w:t xml:space="preserve"> знать их назначение.</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Обеспечивающие средства</w:t>
      </w:r>
    </w:p>
    <w:p w:rsidR="000171C7" w:rsidRPr="00AA18D8" w:rsidRDefault="000171C7" w:rsidP="006637BD">
      <w:pPr>
        <w:numPr>
          <w:ilvl w:val="0"/>
          <w:numId w:val="5"/>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Инструкция по монтажу СФТК</w:t>
      </w:r>
    </w:p>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shd w:val="clear" w:color="auto" w:fill="FFFFFF"/>
          <w:lang w:eastAsia="ru-RU"/>
        </w:rPr>
        <w:t>Ход работы 1. Изучить Инструкция по монтажу СФТК</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 Повторить тему "Дополнительные комплектующие изделия"</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 Заполнить таблицу</w:t>
      </w:r>
    </w:p>
    <w:p w:rsidR="000171C7" w:rsidRPr="00AA18D8" w:rsidRDefault="000171C7" w:rsidP="006637BD">
      <w:pPr>
        <w:numPr>
          <w:ilvl w:val="2"/>
          <w:numId w:val="6"/>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Таблица результатов</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630"/>
        <w:gridCol w:w="4341"/>
        <w:gridCol w:w="4599"/>
      </w:tblGrid>
      <w:tr w:rsidR="000171C7" w:rsidRPr="00AA18D8" w:rsidTr="000171C7">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w:t>
            </w:r>
            <w:proofErr w:type="gramStart"/>
            <w:r w:rsidRPr="00AA18D8">
              <w:rPr>
                <w:rFonts w:ascii="Times New Roman" w:eastAsia="Times New Roman" w:hAnsi="Times New Roman" w:cs="Times New Roman"/>
                <w:sz w:val="24"/>
                <w:szCs w:val="24"/>
                <w:lang w:eastAsia="ru-RU"/>
              </w:rPr>
              <w:t>п</w:t>
            </w:r>
            <w:proofErr w:type="gramEnd"/>
            <w:r w:rsidRPr="00AA18D8">
              <w:rPr>
                <w:rFonts w:ascii="Times New Roman" w:eastAsia="Times New Roman" w:hAnsi="Times New Roman" w:cs="Times New Roman"/>
                <w:sz w:val="24"/>
                <w:szCs w:val="24"/>
                <w:lang w:eastAsia="ru-RU"/>
              </w:rPr>
              <w:t>/п</w:t>
            </w:r>
          </w:p>
        </w:tc>
        <w:tc>
          <w:tcPr>
            <w:tcW w:w="40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Наименование изделия</w:t>
            </w:r>
          </w:p>
        </w:tc>
        <w:tc>
          <w:tcPr>
            <w:tcW w:w="42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Назначение</w:t>
            </w:r>
          </w:p>
        </w:tc>
      </w:tr>
      <w:tr w:rsidR="000171C7" w:rsidRPr="00AA18D8" w:rsidTr="000171C7">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w:t>
            </w:r>
          </w:p>
        </w:tc>
        <w:tc>
          <w:tcPr>
            <w:tcW w:w="40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фасадная </w:t>
            </w:r>
            <w:proofErr w:type="spellStart"/>
            <w:r w:rsidRPr="00AA18D8">
              <w:rPr>
                <w:rFonts w:ascii="Times New Roman" w:eastAsia="Times New Roman" w:hAnsi="Times New Roman" w:cs="Times New Roman"/>
                <w:sz w:val="24"/>
                <w:szCs w:val="24"/>
                <w:lang w:eastAsia="ru-RU"/>
              </w:rPr>
              <w:t>щелочестойкая</w:t>
            </w:r>
            <w:proofErr w:type="spellEnd"/>
            <w:r w:rsidRPr="00AA18D8">
              <w:rPr>
                <w:rFonts w:ascii="Times New Roman" w:eastAsia="Times New Roman" w:hAnsi="Times New Roman" w:cs="Times New Roman"/>
                <w:sz w:val="24"/>
                <w:szCs w:val="24"/>
                <w:lang w:eastAsia="ru-RU"/>
              </w:rPr>
              <w:t xml:space="preserve"> сетка</w:t>
            </w:r>
          </w:p>
        </w:tc>
        <w:tc>
          <w:tcPr>
            <w:tcW w:w="42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r w:rsidR="000171C7" w:rsidRPr="00AA18D8" w:rsidTr="000171C7">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w:t>
            </w:r>
          </w:p>
        </w:tc>
        <w:tc>
          <w:tcPr>
            <w:tcW w:w="40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декоративные штукатурки</w:t>
            </w:r>
          </w:p>
        </w:tc>
        <w:tc>
          <w:tcPr>
            <w:tcW w:w="42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r w:rsidR="000171C7" w:rsidRPr="00AA18D8" w:rsidTr="000171C7">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w:t>
            </w:r>
          </w:p>
        </w:tc>
        <w:tc>
          <w:tcPr>
            <w:tcW w:w="40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теплоизоляционные плиты</w:t>
            </w:r>
          </w:p>
        </w:tc>
        <w:tc>
          <w:tcPr>
            <w:tcW w:w="42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r w:rsidR="000171C7" w:rsidRPr="00AA18D8" w:rsidTr="000171C7">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w:t>
            </w:r>
          </w:p>
        </w:tc>
        <w:tc>
          <w:tcPr>
            <w:tcW w:w="40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клеевой состав</w:t>
            </w:r>
          </w:p>
        </w:tc>
        <w:tc>
          <w:tcPr>
            <w:tcW w:w="42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r w:rsidR="000171C7" w:rsidRPr="00AA18D8" w:rsidTr="000171C7">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w:t>
            </w:r>
          </w:p>
        </w:tc>
        <w:tc>
          <w:tcPr>
            <w:tcW w:w="40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уголки усиливающие</w:t>
            </w:r>
          </w:p>
        </w:tc>
        <w:tc>
          <w:tcPr>
            <w:tcW w:w="42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p>
        </w:tc>
      </w:tr>
      <w:tr w:rsidR="000171C7" w:rsidRPr="00AA18D8" w:rsidTr="000171C7">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6</w:t>
            </w:r>
          </w:p>
        </w:tc>
        <w:tc>
          <w:tcPr>
            <w:tcW w:w="40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профили примыкания</w:t>
            </w:r>
          </w:p>
        </w:tc>
        <w:tc>
          <w:tcPr>
            <w:tcW w:w="42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p>
        </w:tc>
      </w:tr>
      <w:tr w:rsidR="000171C7" w:rsidRPr="00AA18D8" w:rsidTr="000171C7">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7</w:t>
            </w:r>
          </w:p>
        </w:tc>
        <w:tc>
          <w:tcPr>
            <w:tcW w:w="40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цокольные шины</w:t>
            </w:r>
          </w:p>
        </w:tc>
        <w:tc>
          <w:tcPr>
            <w:tcW w:w="42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p>
        </w:tc>
      </w:tr>
      <w:tr w:rsidR="000171C7" w:rsidRPr="00AA18D8" w:rsidTr="000171C7">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8</w:t>
            </w:r>
          </w:p>
        </w:tc>
        <w:tc>
          <w:tcPr>
            <w:tcW w:w="40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подкладки</w:t>
            </w:r>
          </w:p>
        </w:tc>
        <w:tc>
          <w:tcPr>
            <w:tcW w:w="42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p>
        </w:tc>
      </w:tr>
      <w:tr w:rsidR="000171C7" w:rsidRPr="00AA18D8" w:rsidTr="000171C7">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9</w:t>
            </w:r>
          </w:p>
        </w:tc>
        <w:tc>
          <w:tcPr>
            <w:tcW w:w="40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герметики</w:t>
            </w:r>
          </w:p>
        </w:tc>
        <w:tc>
          <w:tcPr>
            <w:tcW w:w="42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p>
        </w:tc>
      </w:tr>
      <w:tr w:rsidR="000171C7" w:rsidRPr="00AA18D8" w:rsidTr="000171C7">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10</w:t>
            </w:r>
          </w:p>
        </w:tc>
        <w:tc>
          <w:tcPr>
            <w:tcW w:w="40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proofErr w:type="gramStart"/>
            <w:r w:rsidRPr="00AA18D8">
              <w:rPr>
                <w:rFonts w:ascii="Times New Roman" w:eastAsia="Times New Roman" w:hAnsi="Times New Roman" w:cs="Times New Roman"/>
                <w:sz w:val="24"/>
                <w:szCs w:val="24"/>
                <w:lang w:eastAsia="ru-RU"/>
              </w:rPr>
              <w:t>дюбель-гвозди</w:t>
            </w:r>
            <w:proofErr w:type="gramEnd"/>
          </w:p>
        </w:tc>
        <w:tc>
          <w:tcPr>
            <w:tcW w:w="42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p>
        </w:tc>
      </w:tr>
    </w:tbl>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Ответьте на вопросы.</w:t>
      </w:r>
    </w:p>
    <w:p w:rsidR="000171C7" w:rsidRPr="00AA18D8" w:rsidRDefault="00982389"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shd w:val="clear" w:color="auto" w:fill="FFFFFF"/>
          <w:lang w:eastAsia="ru-RU"/>
        </w:rPr>
        <w:t>1. Что такое облицовка</w:t>
      </w:r>
      <w:r w:rsidR="000171C7" w:rsidRPr="00AA18D8">
        <w:rPr>
          <w:rFonts w:ascii="Times New Roman" w:eastAsia="Times New Roman" w:hAnsi="Times New Roman" w:cs="Times New Roman"/>
          <w:sz w:val="24"/>
          <w:szCs w:val="24"/>
          <w:shd w:val="clear" w:color="auto" w:fill="FFFFFF"/>
          <w:lang w:eastAsia="ru-RU"/>
        </w:rPr>
        <w:t>?</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 Какие применяют теплоизоляционные материалы и изделия  в СФТК?</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 Для чего дополнительно армируют СФТК?</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 Какие требования к системным материалам и изделиям в составе СФТК?</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 Перечислите технические требования к анкерам с тарельчатым дюбелем.</w:t>
      </w:r>
    </w:p>
    <w:p w:rsidR="00982389" w:rsidRPr="00AA18D8" w:rsidRDefault="00982389" w:rsidP="00AA18D8">
      <w:pPr>
        <w:autoSpaceDE w:val="0"/>
        <w:autoSpaceDN w:val="0"/>
        <w:adjustRightInd w:val="0"/>
        <w:spacing w:after="0" w:line="240" w:lineRule="auto"/>
        <w:rPr>
          <w:rFonts w:ascii="Times New Roman" w:hAnsi="Times New Roman" w:cs="Times New Roman"/>
          <w:b/>
          <w:sz w:val="24"/>
          <w:szCs w:val="24"/>
        </w:rPr>
      </w:pPr>
    </w:p>
    <w:p w:rsidR="000171C7" w:rsidRPr="00AA18D8" w:rsidRDefault="0098238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Практическая работа №2</w:t>
      </w:r>
    </w:p>
    <w:p w:rsidR="00897122"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Заполнить таблицу «Квалификационные характеристики рабочих, выполняющих облицовочные работы»</w:t>
      </w:r>
    </w:p>
    <w:p w:rsidR="00982389" w:rsidRPr="00AA18D8" w:rsidRDefault="00982389"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sz w:val="24"/>
          <w:szCs w:val="24"/>
          <w:lang w:eastAsia="ru-RU"/>
        </w:rPr>
        <w:t>Цель работы</w:t>
      </w:r>
      <w:r w:rsidRPr="00AA18D8">
        <w:rPr>
          <w:rFonts w:ascii="Times New Roman" w:eastAsia="Times New Roman" w:hAnsi="Times New Roman" w:cs="Times New Roman"/>
          <w:sz w:val="24"/>
          <w:szCs w:val="24"/>
          <w:lang w:eastAsia="ru-RU"/>
        </w:rPr>
        <w:t xml:space="preserve"> Ознакомление с квалификационными характеристиками рабочих.</w:t>
      </w:r>
    </w:p>
    <w:p w:rsidR="00982389" w:rsidRPr="00AA18D8" w:rsidRDefault="00982389"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sz w:val="24"/>
          <w:szCs w:val="24"/>
          <w:lang w:eastAsia="ru-RU"/>
        </w:rPr>
        <w:t>Задание</w:t>
      </w:r>
      <w:proofErr w:type="gramStart"/>
      <w:r w:rsidRPr="00AA18D8">
        <w:rPr>
          <w:rFonts w:ascii="Times New Roman" w:eastAsia="Times New Roman" w:hAnsi="Times New Roman" w:cs="Times New Roman"/>
          <w:sz w:val="24"/>
          <w:szCs w:val="24"/>
          <w:lang w:eastAsia="ru-RU"/>
        </w:rPr>
        <w:t xml:space="preserve"> В</w:t>
      </w:r>
      <w:proofErr w:type="gramEnd"/>
      <w:r w:rsidRPr="00AA18D8">
        <w:rPr>
          <w:rFonts w:ascii="Times New Roman" w:eastAsia="Times New Roman" w:hAnsi="Times New Roman" w:cs="Times New Roman"/>
          <w:sz w:val="24"/>
          <w:szCs w:val="24"/>
          <w:lang w:eastAsia="ru-RU"/>
        </w:rPr>
        <w:t xml:space="preserve"> соответствии  с должностной инструкцией составить таблицу</w:t>
      </w:r>
    </w:p>
    <w:p w:rsidR="00982389" w:rsidRPr="00AA18D8" w:rsidRDefault="00982389" w:rsidP="00AA18D8">
      <w:pPr>
        <w:shd w:val="clear" w:color="auto" w:fill="FFFFFF"/>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ДОЛЖНОСТНАЯ ИНСТРУКЦИЯ</w:t>
      </w:r>
    </w:p>
    <w:p w:rsidR="00982389" w:rsidRPr="00AA18D8" w:rsidRDefault="00982389" w:rsidP="00AA18D8">
      <w:pPr>
        <w:shd w:val="clear" w:color="auto" w:fill="FFFFFF"/>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Облицовщика-плиточника 5-го разряда</w:t>
      </w:r>
    </w:p>
    <w:p w:rsidR="00982389" w:rsidRPr="00AA18D8" w:rsidRDefault="00982389" w:rsidP="00AA18D8">
      <w:pPr>
        <w:shd w:val="clear" w:color="auto" w:fill="FFFFFF"/>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1. Общие положения</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1.1. Настоящая должностная инструкция определяет функциональные обязанности, права и ответственность облицовщика-плиточника 5-го разряда [Наименование организации в родительном падеже] (далее — Компания).</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1.2. Облицовщик-плиточник 5-го разряда назначается на должность и освобождается от должности в установленном действующим трудовым законодательством порядке приказом руководителя Компании.</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1.3. Облицовщик-плиточник 5-го разряда относится к категории рабочих и подчиняется непосредственно [наименование должности непосредственного руководителя в дательном падеже] Компании.</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1.4. Облицовщик-плиточник 5-го разряда отвечает </w:t>
      </w:r>
      <w:proofErr w:type="gramStart"/>
      <w:r w:rsidRPr="00AA18D8">
        <w:rPr>
          <w:rFonts w:ascii="Times New Roman" w:eastAsia="Times New Roman" w:hAnsi="Times New Roman" w:cs="Times New Roman"/>
          <w:sz w:val="24"/>
          <w:szCs w:val="24"/>
          <w:lang w:eastAsia="ru-RU"/>
        </w:rPr>
        <w:t>за</w:t>
      </w:r>
      <w:proofErr w:type="gramEnd"/>
      <w:r w:rsidRPr="00AA18D8">
        <w:rPr>
          <w:rFonts w:ascii="Times New Roman" w:eastAsia="Times New Roman" w:hAnsi="Times New Roman" w:cs="Times New Roman"/>
          <w:sz w:val="24"/>
          <w:szCs w:val="24"/>
          <w:lang w:eastAsia="ru-RU"/>
        </w:rPr>
        <w:t>:</w:t>
      </w:r>
    </w:p>
    <w:p w:rsidR="00982389" w:rsidRPr="00AA18D8" w:rsidRDefault="00982389" w:rsidP="006637BD">
      <w:pPr>
        <w:numPr>
          <w:ilvl w:val="0"/>
          <w:numId w:val="19"/>
        </w:numPr>
        <w:shd w:val="clear" w:color="auto" w:fill="FFFFFF"/>
        <w:spacing w:after="0" w:line="240" w:lineRule="auto"/>
        <w:ind w:left="561"/>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своевременное и качественное выполнение им задач по предназначению;</w:t>
      </w:r>
    </w:p>
    <w:p w:rsidR="00982389" w:rsidRPr="00AA18D8" w:rsidRDefault="00982389" w:rsidP="006637BD">
      <w:pPr>
        <w:numPr>
          <w:ilvl w:val="0"/>
          <w:numId w:val="19"/>
        </w:numPr>
        <w:shd w:val="clear" w:color="auto" w:fill="FFFFFF"/>
        <w:spacing w:after="0" w:line="240" w:lineRule="auto"/>
        <w:ind w:left="561"/>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соблюдение исполнительской и трудовой дисциплины;</w:t>
      </w:r>
    </w:p>
    <w:p w:rsidR="00982389" w:rsidRPr="00AA18D8" w:rsidRDefault="00982389" w:rsidP="006637BD">
      <w:pPr>
        <w:numPr>
          <w:ilvl w:val="0"/>
          <w:numId w:val="19"/>
        </w:numPr>
        <w:shd w:val="clear" w:color="auto" w:fill="FFFFFF"/>
        <w:spacing w:after="0" w:line="240" w:lineRule="auto"/>
        <w:ind w:left="561"/>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lastRenderedPageBreak/>
        <w:t>соблюдение мер безопасности труда, поддержание порядка, выполнение правил пожарной безопасности на порученном ему участке работы (рабочем месте).</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1.5. На должность облицовщика-плиточника 5-го разряда назначается лицо, имеющее среднее профессиональное образование по данной специальности и стаж работы не менее 1 года.</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1.6. В практической деятельности облицовщик-плиточник 5-го разряда должен руководствоваться:</w:t>
      </w:r>
    </w:p>
    <w:p w:rsidR="00982389" w:rsidRPr="00AA18D8" w:rsidRDefault="00982389" w:rsidP="006637BD">
      <w:pPr>
        <w:numPr>
          <w:ilvl w:val="0"/>
          <w:numId w:val="20"/>
        </w:numPr>
        <w:shd w:val="clear" w:color="auto" w:fill="FFFFFF"/>
        <w:spacing w:after="0" w:line="240" w:lineRule="auto"/>
        <w:ind w:left="561"/>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локальными актами и организационно-распорядительными документами Компании;</w:t>
      </w:r>
    </w:p>
    <w:p w:rsidR="00982389" w:rsidRPr="00AA18D8" w:rsidRDefault="00982389" w:rsidP="006637BD">
      <w:pPr>
        <w:numPr>
          <w:ilvl w:val="0"/>
          <w:numId w:val="20"/>
        </w:numPr>
        <w:shd w:val="clear" w:color="auto" w:fill="FFFFFF"/>
        <w:spacing w:after="0" w:line="240" w:lineRule="auto"/>
        <w:ind w:left="561"/>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правилами внутреннего трудового распорядка;</w:t>
      </w:r>
    </w:p>
    <w:p w:rsidR="00982389" w:rsidRPr="00AA18D8" w:rsidRDefault="00982389" w:rsidP="006637BD">
      <w:pPr>
        <w:numPr>
          <w:ilvl w:val="0"/>
          <w:numId w:val="20"/>
        </w:numPr>
        <w:shd w:val="clear" w:color="auto" w:fill="FFFFFF"/>
        <w:spacing w:after="0" w:line="240" w:lineRule="auto"/>
        <w:ind w:left="561"/>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правилами охраны труда и техники безопасности, обеспечения производственной санитарии и противопожарной защиты;</w:t>
      </w:r>
    </w:p>
    <w:p w:rsidR="00982389" w:rsidRPr="00AA18D8" w:rsidRDefault="00982389" w:rsidP="006637BD">
      <w:pPr>
        <w:numPr>
          <w:ilvl w:val="0"/>
          <w:numId w:val="20"/>
        </w:numPr>
        <w:shd w:val="clear" w:color="auto" w:fill="FFFFFF"/>
        <w:spacing w:after="0" w:line="240" w:lineRule="auto"/>
        <w:ind w:left="561"/>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указаниями, приказаниями, решениями и поручениями непосредственного руководителя;</w:t>
      </w:r>
    </w:p>
    <w:p w:rsidR="00982389" w:rsidRPr="00AA18D8" w:rsidRDefault="00982389" w:rsidP="006637BD">
      <w:pPr>
        <w:numPr>
          <w:ilvl w:val="0"/>
          <w:numId w:val="20"/>
        </w:numPr>
        <w:shd w:val="clear" w:color="auto" w:fill="FFFFFF"/>
        <w:spacing w:after="0" w:line="240" w:lineRule="auto"/>
        <w:ind w:left="561"/>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настоящей должностной инструкцией.</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1.7. Облицовщик-плиточник 5-го разряда должен знать:</w:t>
      </w:r>
    </w:p>
    <w:p w:rsidR="00982389" w:rsidRPr="00AA18D8" w:rsidRDefault="00982389" w:rsidP="006637BD">
      <w:pPr>
        <w:numPr>
          <w:ilvl w:val="0"/>
          <w:numId w:val="21"/>
        </w:numPr>
        <w:shd w:val="clear" w:color="auto" w:fill="FFFFFF"/>
        <w:spacing w:after="0" w:line="240" w:lineRule="auto"/>
        <w:ind w:left="561"/>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способы разметки под облицовку плитками криволинейных поверхностей и под декоративную облицовку;</w:t>
      </w:r>
    </w:p>
    <w:p w:rsidR="00982389" w:rsidRPr="00AA18D8" w:rsidRDefault="00982389" w:rsidP="006637BD">
      <w:pPr>
        <w:numPr>
          <w:ilvl w:val="0"/>
          <w:numId w:val="21"/>
        </w:numPr>
        <w:shd w:val="clear" w:color="auto" w:fill="FFFFFF"/>
        <w:spacing w:after="0" w:line="240" w:lineRule="auto"/>
        <w:ind w:left="561"/>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способы декоративной облицовки.</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1.8. В период временного отсутствия облицовщика-плиточника 5-го разряда его обязанности возлагаются на [наименование должности заместителя].</w:t>
      </w:r>
    </w:p>
    <w:p w:rsidR="00982389" w:rsidRPr="00AA18D8" w:rsidRDefault="00982389" w:rsidP="00AA18D8">
      <w:pPr>
        <w:shd w:val="clear" w:color="auto" w:fill="FFFFFF"/>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2. Функциональные обязанности</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Облицовщик-плиточник 5-го разряда осуществляет следующие трудовые функции:</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2.1. Облицовка потолков и криволинейных поверхностей.</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2.2. Настилка полов из ковровой керамики с разметкой поверхности под укладку по заданному рисунку.</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2.3. Разметка поверхностей и укладка фризов любого рисунка.</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2.4. Декоративная облицовка плитками.</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В случае служебной необходимости облицовщик-плиточник 5-го разряда может привлекаться к выполнению обязанностей сверхурочно, в порядке, предусмотренном законодательством.</w:t>
      </w:r>
    </w:p>
    <w:p w:rsidR="00982389" w:rsidRPr="00AA18D8" w:rsidRDefault="00982389" w:rsidP="00AA18D8">
      <w:pPr>
        <w:shd w:val="clear" w:color="auto" w:fill="FFFFFF"/>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3. Права</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Облицовщик-плиточник 5-го разряда имеет право:</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3.1. Знакомиться с проектами решений руководства предприятия, касающимися его деятельности.</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3.2. Вносить на рассмотрение руководства предложения по совершенствованию работы, связанной с обязанностями, предусмотренными настоящей должностной инструкцией.</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3.3. Сообщать непосредственному руководителю обо всех выявленных в процессе исполнения своих должностных обязанностей недостатках в производственной деятельности предприятия (его структурных подразделений) и вносить предложения по их устранению.</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3.4. Запрашивать лично или по поручению непосредственного руководителя от руководителей подразделений предприятия и специалистов информацию и документы, необходимые для выполнения своих должностных обязанностей.</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3.5. Привлекать специалистов всех (отдельных) структурных подразделений </w:t>
      </w:r>
      <w:proofErr w:type="gramStart"/>
      <w:r w:rsidRPr="00AA18D8">
        <w:rPr>
          <w:rFonts w:ascii="Times New Roman" w:eastAsia="Times New Roman" w:hAnsi="Times New Roman" w:cs="Times New Roman"/>
          <w:sz w:val="24"/>
          <w:szCs w:val="24"/>
          <w:lang w:eastAsia="ru-RU"/>
        </w:rPr>
        <w:t>Компании</w:t>
      </w:r>
      <w:proofErr w:type="gramEnd"/>
      <w:r w:rsidRPr="00AA18D8">
        <w:rPr>
          <w:rFonts w:ascii="Times New Roman" w:eastAsia="Times New Roman" w:hAnsi="Times New Roman" w:cs="Times New Roman"/>
          <w:sz w:val="24"/>
          <w:szCs w:val="24"/>
          <w:lang w:eastAsia="ru-RU"/>
        </w:rPr>
        <w:t xml:space="preserve"> к решению возложенных на него задач (если это предусмотрено положениями о структурных подразделениях, если нет – с разрешения руководителя Компании).</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3.6. Требовать от руководства предприятия оказания содействия в исполнении своих должностных обязанностей и прав.</w:t>
      </w:r>
    </w:p>
    <w:p w:rsidR="00982389" w:rsidRPr="00AA18D8" w:rsidRDefault="00982389" w:rsidP="00AA18D8">
      <w:pPr>
        <w:shd w:val="clear" w:color="auto" w:fill="FFFFFF"/>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4. Ответственность и оценка деятельности</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4.1. Облицовщик-плиточник 5-го разряда несет административную, дисциплинарную и материальную (а в отдельных случаях, предусмотренных законодательством РФ, — и уголовную) ответственность </w:t>
      </w:r>
      <w:proofErr w:type="gramStart"/>
      <w:r w:rsidRPr="00AA18D8">
        <w:rPr>
          <w:rFonts w:ascii="Times New Roman" w:eastAsia="Times New Roman" w:hAnsi="Times New Roman" w:cs="Times New Roman"/>
          <w:sz w:val="24"/>
          <w:szCs w:val="24"/>
          <w:lang w:eastAsia="ru-RU"/>
        </w:rPr>
        <w:t>за</w:t>
      </w:r>
      <w:proofErr w:type="gramEnd"/>
      <w:r w:rsidRPr="00AA18D8">
        <w:rPr>
          <w:rFonts w:ascii="Times New Roman" w:eastAsia="Times New Roman" w:hAnsi="Times New Roman" w:cs="Times New Roman"/>
          <w:sz w:val="24"/>
          <w:szCs w:val="24"/>
          <w:lang w:eastAsia="ru-RU"/>
        </w:rPr>
        <w:t>:</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4.1.1. Невыполнение или ненадлежащее выполнение служебных указаний непосредственного руководителя.</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4.1.2. Невыполнение или ненадлежащее выполнение своих трудовых функций и порученных ему задач.</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4.1.3. Неправомерное использование предоставленных служебных полномочий, а также использование их в личных целях.</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lastRenderedPageBreak/>
        <w:t>4.1.4. Недостоверную информацию о состоянии выполнения порученной ему работы.</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4.1.5. Непринятие мер по пресечению выявленных нарушений правил техники безопасности, противопожарных и других правил, создающих угрозу деятельности предприятия и его работникам.</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4.1.6. Не обеспечение соблюдения трудовой дисциплины.</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4.2. Оценка работы облицовщика-плиточника 5-го разряда осуществляется:</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4.2.1. Непосредственным руководителем — регулярно, в процессе повседневного осуществления работником своих трудовых функций.</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4.2.2. Аттестационной комиссией предприятия — периодически, но не реже 1 раза в два года на основании документированных итогов работы за оценочный период.</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4.3. Основным критерием оценки работы облицовщика-плиточника 5-го разряда является качество, полнота и своевременность выполнения им задач, предусмотренных настоящей инструкцией.</w:t>
      </w:r>
    </w:p>
    <w:p w:rsidR="00982389" w:rsidRPr="00AA18D8" w:rsidRDefault="00982389" w:rsidP="00AA18D8">
      <w:pPr>
        <w:shd w:val="clear" w:color="auto" w:fill="FFFFFF"/>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5. Условия работы</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5.1. Режим работы облицовщика-плиточника 5-го разряда определяется в соответствии с правилами внутреннего трудового распорядка, установленными в Компании.</w:t>
      </w:r>
    </w:p>
    <w:p w:rsidR="00982389" w:rsidRPr="00AA18D8" w:rsidRDefault="00982389"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5.2. В связи с производственной необходимостью облицовщик-плиточник 5-го разряда обязан выезжать в служебные командировки (в том числе местного значения).</w:t>
      </w:r>
    </w:p>
    <w:p w:rsidR="00276F33" w:rsidRPr="00AA18D8" w:rsidRDefault="00276F33" w:rsidP="00AA18D8">
      <w:pPr>
        <w:autoSpaceDE w:val="0"/>
        <w:autoSpaceDN w:val="0"/>
        <w:adjustRightInd w:val="0"/>
        <w:spacing w:after="0" w:line="240" w:lineRule="auto"/>
        <w:rPr>
          <w:rFonts w:ascii="Times New Roman" w:hAnsi="Times New Roman" w:cs="Times New Roman"/>
          <w:sz w:val="24"/>
          <w:szCs w:val="24"/>
        </w:rPr>
      </w:pPr>
    </w:p>
    <w:p w:rsidR="00276F33" w:rsidRPr="00AA18D8" w:rsidRDefault="00276F33" w:rsidP="00AA18D8">
      <w:pPr>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br w:type="page"/>
      </w:r>
    </w:p>
    <w:p w:rsidR="00982389" w:rsidRPr="00AA18D8" w:rsidRDefault="00276F33"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lastRenderedPageBreak/>
        <w:t>Практическая работа №4</w:t>
      </w:r>
    </w:p>
    <w:p w:rsidR="00276F33" w:rsidRPr="00AA18D8" w:rsidRDefault="00276F33" w:rsidP="00AA18D8">
      <w:pPr>
        <w:autoSpaceDE w:val="0"/>
        <w:autoSpaceDN w:val="0"/>
        <w:adjustRightInd w:val="0"/>
        <w:spacing w:after="0" w:line="240" w:lineRule="auto"/>
        <w:rPr>
          <w:rFonts w:ascii="Times New Roman" w:hAnsi="Times New Roman" w:cs="Times New Roman"/>
          <w:b/>
          <w:sz w:val="24"/>
          <w:szCs w:val="24"/>
        </w:rPr>
      </w:pP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 xml:space="preserve">Изучение </w:t>
      </w:r>
      <w:proofErr w:type="spellStart"/>
      <w:r w:rsidRPr="00AA18D8">
        <w:rPr>
          <w:rFonts w:ascii="Times New Roman" w:hAnsi="Times New Roman" w:cs="Times New Roman"/>
          <w:b/>
          <w:sz w:val="24"/>
          <w:szCs w:val="24"/>
        </w:rPr>
        <w:t>номрокомплекта</w:t>
      </w:r>
      <w:proofErr w:type="spellEnd"/>
      <w:r w:rsidRPr="00AA18D8">
        <w:rPr>
          <w:rFonts w:ascii="Times New Roman" w:hAnsi="Times New Roman" w:cs="Times New Roman"/>
          <w:b/>
          <w:sz w:val="24"/>
          <w:szCs w:val="24"/>
        </w:rPr>
        <w:t xml:space="preserve"> облицовщика-плиточника. Определение назначения каждого инструмента, оборудования и приспособления</w:t>
      </w:r>
    </w:p>
    <w:p w:rsidR="00AE25C0" w:rsidRPr="00AA18D8" w:rsidRDefault="00AE25C0" w:rsidP="00AA18D8">
      <w:pPr>
        <w:autoSpaceDE w:val="0"/>
        <w:autoSpaceDN w:val="0"/>
        <w:adjustRightInd w:val="0"/>
        <w:spacing w:after="0" w:line="240" w:lineRule="auto"/>
        <w:rPr>
          <w:rFonts w:ascii="Times New Roman" w:hAnsi="Times New Roman" w:cs="Times New Roman"/>
          <w:sz w:val="24"/>
          <w:szCs w:val="24"/>
        </w:rPr>
      </w:pPr>
      <w:proofErr w:type="spellStart"/>
      <w:r w:rsidRPr="00AA18D8">
        <w:rPr>
          <w:rStyle w:val="af5"/>
          <w:rFonts w:ascii="Times New Roman" w:hAnsi="Times New Roman" w:cs="Times New Roman"/>
          <w:sz w:val="24"/>
          <w:szCs w:val="24"/>
        </w:rPr>
        <w:t>Нормокомплект</w:t>
      </w:r>
      <w:proofErr w:type="spellEnd"/>
      <w:r w:rsidRPr="00AA18D8">
        <w:rPr>
          <w:rStyle w:val="apple-converted-space"/>
          <w:rFonts w:ascii="Times New Roman" w:hAnsi="Times New Roman" w:cs="Times New Roman"/>
          <w:sz w:val="24"/>
          <w:szCs w:val="24"/>
        </w:rPr>
        <w:t> </w:t>
      </w:r>
      <w:r w:rsidRPr="00AA18D8">
        <w:rPr>
          <w:rFonts w:ascii="Times New Roman" w:hAnsi="Times New Roman" w:cs="Times New Roman"/>
          <w:sz w:val="24"/>
          <w:szCs w:val="24"/>
        </w:rPr>
        <w:t>(технологический) - набор инструментов, приспособлений, инвентаря, рассчитанный на бригаду облицовщиков или на отдельного исполнителя и предназначенный для выполнения основных и вспомогательных рабо</w:t>
      </w:r>
      <w:r w:rsidR="00A60547" w:rsidRPr="00AA18D8">
        <w:rPr>
          <w:rFonts w:ascii="Times New Roman" w:hAnsi="Times New Roman" w:cs="Times New Roman"/>
          <w:sz w:val="24"/>
          <w:szCs w:val="24"/>
        </w:rPr>
        <w:t>т</w:t>
      </w:r>
    </w:p>
    <w:p w:rsidR="00A60547" w:rsidRPr="00AA18D8" w:rsidRDefault="00A60547" w:rsidP="00AA18D8">
      <w:pPr>
        <w:pStyle w:val="2"/>
        <w:shd w:val="clear" w:color="auto" w:fill="FFFFFF"/>
        <w:spacing w:before="0" w:line="240" w:lineRule="auto"/>
        <w:jc w:val="both"/>
        <w:rPr>
          <w:rFonts w:ascii="Times New Roman" w:hAnsi="Times New Roman" w:cs="Times New Roman"/>
          <w:color w:val="auto"/>
          <w:sz w:val="24"/>
          <w:szCs w:val="24"/>
        </w:rPr>
      </w:pPr>
      <w:r w:rsidRPr="00AA18D8">
        <w:rPr>
          <w:rFonts w:ascii="Times New Roman" w:hAnsi="Times New Roman" w:cs="Times New Roman"/>
          <w:color w:val="auto"/>
          <w:sz w:val="24"/>
          <w:szCs w:val="24"/>
        </w:rPr>
        <w:t>Инструменты, приспособления и инвентарь для облицовки</w:t>
      </w:r>
    </w:p>
    <w:p w:rsidR="00A60547" w:rsidRPr="00AA18D8" w:rsidRDefault="00A60547" w:rsidP="00AA18D8">
      <w:pPr>
        <w:pStyle w:val="ad"/>
        <w:shd w:val="clear" w:color="auto" w:fill="FFFFFF"/>
        <w:spacing w:before="0" w:beforeAutospacing="0" w:after="0" w:afterAutospacing="0"/>
        <w:jc w:val="both"/>
      </w:pPr>
      <w:r w:rsidRPr="00AA18D8">
        <w:t xml:space="preserve">Полы из керамической плитки укладывают с применением </w:t>
      </w:r>
      <w:proofErr w:type="spellStart"/>
      <w:r w:rsidRPr="00AA18D8">
        <w:t>нормокомплекта</w:t>
      </w:r>
      <w:proofErr w:type="spellEnd"/>
      <w:r w:rsidRPr="00AA18D8">
        <w:t>, в который входят ручные инструменты, а также инвентарь и приспособления.</w:t>
      </w:r>
    </w:p>
    <w:p w:rsidR="00A60547" w:rsidRPr="00AA18D8" w:rsidRDefault="00A60547" w:rsidP="00AA18D8">
      <w:pPr>
        <w:pStyle w:val="ad"/>
        <w:shd w:val="clear" w:color="auto" w:fill="FFFFFF"/>
        <w:spacing w:before="0" w:beforeAutospacing="0" w:after="0" w:afterAutospacing="0"/>
        <w:jc w:val="both"/>
      </w:pPr>
      <w:proofErr w:type="gramStart"/>
      <w:r w:rsidRPr="00AA18D8">
        <w:t xml:space="preserve">В набор ручных инструментов включают (рис. 1): – лопатку для плиточных работ, используемую при нанесении и разравнивании раствора; – растворную лопатку для подачи и разравнивания раствора; молоток-кулачок для забивки штырей; – рейку-правило длиной 1—1,5 м для разравнивания растворной прослойки по маякам; – рычажный </w:t>
      </w:r>
      <w:proofErr w:type="spellStart"/>
      <w:r w:rsidRPr="00AA18D8">
        <w:t>плиткорез</w:t>
      </w:r>
      <w:proofErr w:type="spellEnd"/>
      <w:r w:rsidRPr="00AA18D8">
        <w:t xml:space="preserve"> для раскроя плитки толщиной до 15 мм; – деревянную киянку, применяемую для осаживания плитки, уложенной на раствор;</w:t>
      </w:r>
      <w:proofErr w:type="gramEnd"/>
      <w:r w:rsidRPr="00AA18D8">
        <w:t xml:space="preserve"> – грабли с шириной захвата 300 мм, используемые для разравнивания слоя раствора; – филенчатую кисть для нанесения разметочных рисок; – гладилку для вытягивания плинтуса из раствора; – ручной краскопульт, состоящий из корпуса, шлангов и удочки с распылителем, и используемый для нанесения грунтовочных составов на основани</w:t>
      </w:r>
      <w:proofErr w:type="gramStart"/>
      <w:r w:rsidRPr="00AA18D8">
        <w:t>е</w:t>
      </w:r>
      <w:proofErr w:type="gramEnd"/>
      <w:r w:rsidRPr="00AA18D8">
        <w:t xml:space="preserve">; – стальной скребок для очистки поверхности основания; – скарпель для плиточных работ для скалывания неровностей на основании; – плиточный молоток для </w:t>
      </w:r>
      <w:proofErr w:type="spellStart"/>
      <w:r w:rsidRPr="00AA18D8">
        <w:t>околки</w:t>
      </w:r>
      <w:proofErr w:type="spellEnd"/>
      <w:r w:rsidRPr="00AA18D8">
        <w:t xml:space="preserve"> и подтески кромок керамических плиток; – щетку для очистки и нанесения грунтовочных составов.</w:t>
      </w:r>
    </w:p>
    <w:p w:rsidR="00A60547" w:rsidRPr="00AA18D8" w:rsidRDefault="00A60547" w:rsidP="00AA18D8">
      <w:pPr>
        <w:pStyle w:val="ad"/>
        <w:shd w:val="clear" w:color="auto" w:fill="FFFFFF"/>
        <w:spacing w:before="0" w:beforeAutospacing="0" w:after="0" w:afterAutospacing="0"/>
      </w:pPr>
      <w:r w:rsidRPr="00AA18D8">
        <w:rPr>
          <w:noProof/>
        </w:rPr>
        <w:drawing>
          <wp:inline distT="0" distB="0" distL="0" distR="0">
            <wp:extent cx="3009158" cy="3192234"/>
            <wp:effectExtent l="19050" t="0" r="742" b="0"/>
            <wp:docPr id="1" name="Рисунок 1" descr="http://gardenweb.ru/gallery/oblicovka-keramicheskimi-materialami/image_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rdenweb.ru/gallery/oblicovka-keramicheskimi-materialami/image_45.gif"/>
                    <pic:cNvPicPr>
                      <a:picLocks noChangeAspect="1" noChangeArrowheads="1"/>
                    </pic:cNvPicPr>
                  </pic:nvPicPr>
                  <pic:blipFill>
                    <a:blip r:embed="rId9"/>
                    <a:srcRect/>
                    <a:stretch>
                      <a:fillRect/>
                    </a:stretch>
                  </pic:blipFill>
                  <pic:spPr bwMode="auto">
                    <a:xfrm>
                      <a:off x="0" y="0"/>
                      <a:ext cx="3013182" cy="3196503"/>
                    </a:xfrm>
                    <a:prstGeom prst="rect">
                      <a:avLst/>
                    </a:prstGeom>
                    <a:noFill/>
                    <a:ln w="9525">
                      <a:noFill/>
                      <a:miter lim="800000"/>
                      <a:headEnd/>
                      <a:tailEnd/>
                    </a:ln>
                  </pic:spPr>
                </pic:pic>
              </a:graphicData>
            </a:graphic>
          </wp:inline>
        </w:drawing>
      </w:r>
    </w:p>
    <w:p w:rsidR="00A60547" w:rsidRPr="00AA18D8" w:rsidRDefault="00A60547" w:rsidP="00AA18D8">
      <w:pPr>
        <w:shd w:val="clear" w:color="auto" w:fill="FFFFFF"/>
        <w:spacing w:after="0" w:line="240" w:lineRule="auto"/>
        <w:rPr>
          <w:rFonts w:ascii="Times New Roman" w:hAnsi="Times New Roman" w:cs="Times New Roman"/>
          <w:sz w:val="24"/>
          <w:szCs w:val="24"/>
        </w:rPr>
      </w:pPr>
      <w:r w:rsidRPr="00AA18D8">
        <w:rPr>
          <w:rFonts w:ascii="Times New Roman" w:hAnsi="Times New Roman" w:cs="Times New Roman"/>
          <w:sz w:val="24"/>
          <w:szCs w:val="24"/>
        </w:rPr>
        <w:t xml:space="preserve">Рис. 1. </w:t>
      </w:r>
      <w:proofErr w:type="gramStart"/>
      <w:r w:rsidRPr="00AA18D8">
        <w:rPr>
          <w:rFonts w:ascii="Times New Roman" w:hAnsi="Times New Roman" w:cs="Times New Roman"/>
          <w:sz w:val="24"/>
          <w:szCs w:val="24"/>
        </w:rPr>
        <w:t xml:space="preserve">Инструменты для укладки плиточных полов: а — лопатка, б — растворная лопатка, в — молоток-кулачок, г — правило, д — рычажный </w:t>
      </w:r>
      <w:proofErr w:type="spellStart"/>
      <w:r w:rsidRPr="00AA18D8">
        <w:rPr>
          <w:rFonts w:ascii="Times New Roman" w:hAnsi="Times New Roman" w:cs="Times New Roman"/>
          <w:sz w:val="24"/>
          <w:szCs w:val="24"/>
        </w:rPr>
        <w:t>плиткорез</w:t>
      </w:r>
      <w:proofErr w:type="spellEnd"/>
      <w:r w:rsidRPr="00AA18D8">
        <w:rPr>
          <w:rFonts w:ascii="Times New Roman" w:hAnsi="Times New Roman" w:cs="Times New Roman"/>
          <w:sz w:val="24"/>
          <w:szCs w:val="24"/>
        </w:rPr>
        <w:t>, е — киянка, ж — грабли, з — кисть филенчатая, и — гладилка, к</w:t>
      </w:r>
      <w:r w:rsidRPr="00AA18D8">
        <w:rPr>
          <w:rStyle w:val="apple-converted-space"/>
          <w:rFonts w:ascii="Times New Roman" w:hAnsi="Times New Roman" w:cs="Times New Roman"/>
          <w:sz w:val="24"/>
          <w:szCs w:val="24"/>
        </w:rPr>
        <w:t> </w:t>
      </w:r>
      <w:del w:id="1" w:author="Unknown">
        <w:r w:rsidRPr="00AA18D8">
          <w:rPr>
            <w:rFonts w:ascii="Times New Roman" w:hAnsi="Times New Roman" w:cs="Times New Roman"/>
            <w:sz w:val="24"/>
            <w:szCs w:val="24"/>
          </w:rPr>
          <w:delText>—</w:delText>
        </w:r>
      </w:del>
      <w:r w:rsidRPr="00AA18D8">
        <w:rPr>
          <w:rStyle w:val="apple-converted-space"/>
          <w:rFonts w:ascii="Times New Roman" w:hAnsi="Times New Roman" w:cs="Times New Roman"/>
          <w:sz w:val="24"/>
          <w:szCs w:val="24"/>
        </w:rPr>
        <w:t> </w:t>
      </w:r>
      <w:r w:rsidRPr="00AA18D8">
        <w:rPr>
          <w:rFonts w:ascii="Times New Roman" w:hAnsi="Times New Roman" w:cs="Times New Roman"/>
          <w:sz w:val="24"/>
          <w:szCs w:val="24"/>
        </w:rPr>
        <w:t>ручной краскопульт; 1—основание, 2 — стойка с горизонтальной направляющей, 3 — линейка с движком, 4 — каретка с рычагами, 5 — ручка, 6 — резец, 7 — рабочее полотно, 8 — удочки с распылителями, 9 — корпус, 10 — шланг</w:t>
      </w:r>
      <w:proofErr w:type="gramEnd"/>
    </w:p>
    <w:p w:rsidR="00A60547" w:rsidRPr="00AA18D8" w:rsidRDefault="00A60547" w:rsidP="00AA18D8">
      <w:pPr>
        <w:pStyle w:val="ad"/>
        <w:shd w:val="clear" w:color="auto" w:fill="FFFFFF"/>
        <w:spacing w:before="0" w:beforeAutospacing="0" w:after="0" w:afterAutospacing="0"/>
        <w:jc w:val="both"/>
      </w:pPr>
      <w:r w:rsidRPr="00AA18D8">
        <w:t>В набор контрольно-измерительных инструментов и приборов входят (рис. 2): – желобчатая и металлическая рулетки для линейных измерений; – эталонный конус массой 300 г для проверки подвижности растворной смеси;</w:t>
      </w:r>
      <w:r w:rsidRPr="00AA18D8">
        <w:br/>
        <w:t>металлический угольник для разметки и проверки прямых углов; – рейка Болотина с ценой деления 100 мм, используемая для определения ширины захватки и разметки промежуточных маяков; – контрольная рейка для проверки ровности оснований и покрытий пола; – разметочный шнур для разметки осевых линий и для других операций при устройстве полов; – гибкий уровень для проверки и перенесения горизонтальных отметок;</w:t>
      </w:r>
      <w:r w:rsidRPr="00AA18D8">
        <w:br/>
        <w:t>строительный уровень для установки и проверки горизонтальности маяков, маячных рядов.</w:t>
      </w:r>
    </w:p>
    <w:p w:rsidR="00A60547" w:rsidRPr="00AA18D8" w:rsidRDefault="00A60547" w:rsidP="00AA18D8">
      <w:pPr>
        <w:pStyle w:val="ad"/>
        <w:shd w:val="clear" w:color="auto" w:fill="FFFFFF"/>
        <w:spacing w:before="0" w:beforeAutospacing="0" w:after="0" w:afterAutospacing="0"/>
        <w:jc w:val="both"/>
      </w:pPr>
      <w:r w:rsidRPr="00AA18D8">
        <w:lastRenderedPageBreak/>
        <w:t xml:space="preserve">Инвентарь и приспособления, входящие в </w:t>
      </w:r>
      <w:proofErr w:type="spellStart"/>
      <w:r w:rsidRPr="00AA18D8">
        <w:t>нормокомплект</w:t>
      </w:r>
      <w:proofErr w:type="spellEnd"/>
      <w:r w:rsidRPr="00AA18D8">
        <w:t>, следующие (рис. 3): – деревянная сборно-разборная емкость для приема цемен</w:t>
      </w:r>
      <w:proofErr w:type="gramStart"/>
      <w:r w:rsidRPr="00AA18D8">
        <w:t>т-</w:t>
      </w:r>
      <w:proofErr w:type="gramEnd"/>
      <w:r w:rsidRPr="00AA18D8">
        <w:t xml:space="preserve"> но-песчаного раствора из автосамосвалов; – клеточный или решетчатый шаблоны для укладки плитки; контейнер для доставки плитки на рабочее место облицовщика; – стальной штырь для закрепления причального шнура при укладке плитки в покрытие; – подножки для хождения по свежеуложенной цементно- песчаной прослойке (при поштучной укладке плитки); – деревянный </w:t>
      </w:r>
      <w:proofErr w:type="spellStart"/>
      <w:r w:rsidRPr="00AA18D8">
        <w:t>полутерок</w:t>
      </w:r>
      <w:proofErr w:type="spellEnd"/>
      <w:r w:rsidRPr="00AA18D8">
        <w:t xml:space="preserve"> для уплотнения и затирки растворной прослойки перед укладкой плитки; – </w:t>
      </w:r>
      <w:proofErr w:type="spellStart"/>
      <w:r w:rsidRPr="00AA18D8">
        <w:t>хлопуша</w:t>
      </w:r>
      <w:proofErr w:type="spellEnd"/>
      <w:r w:rsidRPr="00AA18D8">
        <w:t xml:space="preserve"> для осаживания уложенной плитки; ручная тележка для транспортирования растворной смеси; – металлическая емкость для воды и приготовления грунтовки; – шаблон для сортировки плитки по размеру; – приспособления для резки плитки. На крупных строительных объектах создают инструментально-раздаточные пункты для хранения, учета и выдачи инструментов, приспособлений и инвентаря. Здесь же осуществляют их подготовку и профилактический ремонт.</w:t>
      </w:r>
    </w:p>
    <w:p w:rsidR="00A60547" w:rsidRPr="00AA18D8" w:rsidRDefault="00A60547" w:rsidP="00AA18D8">
      <w:pPr>
        <w:pStyle w:val="ad"/>
        <w:shd w:val="clear" w:color="auto" w:fill="FFFFFF"/>
        <w:spacing w:before="0" w:beforeAutospacing="0" w:after="0" w:afterAutospacing="0"/>
      </w:pPr>
      <w:r w:rsidRPr="00AA18D8">
        <w:rPr>
          <w:noProof/>
        </w:rPr>
        <w:drawing>
          <wp:inline distT="0" distB="0" distL="0" distR="0">
            <wp:extent cx="3847465" cy="1959610"/>
            <wp:effectExtent l="19050" t="0" r="635" b="0"/>
            <wp:docPr id="2" name="Рисунок 2" descr="http://gardenweb.ru/gallery/oblicovka-keramicheskimi-materialami/image_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rdenweb.ru/gallery/oblicovka-keramicheskimi-materialami/image_46.gif"/>
                    <pic:cNvPicPr>
                      <a:picLocks noChangeAspect="1" noChangeArrowheads="1"/>
                    </pic:cNvPicPr>
                  </pic:nvPicPr>
                  <pic:blipFill>
                    <a:blip r:embed="rId10"/>
                    <a:srcRect/>
                    <a:stretch>
                      <a:fillRect/>
                    </a:stretch>
                  </pic:blipFill>
                  <pic:spPr bwMode="auto">
                    <a:xfrm>
                      <a:off x="0" y="0"/>
                      <a:ext cx="3847465" cy="1959610"/>
                    </a:xfrm>
                    <a:prstGeom prst="rect">
                      <a:avLst/>
                    </a:prstGeom>
                    <a:noFill/>
                    <a:ln w="9525">
                      <a:noFill/>
                      <a:miter lim="800000"/>
                      <a:headEnd/>
                      <a:tailEnd/>
                    </a:ln>
                  </pic:spPr>
                </pic:pic>
              </a:graphicData>
            </a:graphic>
          </wp:inline>
        </w:drawing>
      </w:r>
    </w:p>
    <w:p w:rsidR="00A60547" w:rsidRPr="00AA18D8" w:rsidRDefault="00A60547" w:rsidP="00AA18D8">
      <w:pPr>
        <w:shd w:val="clear" w:color="auto" w:fill="FFFFFF"/>
        <w:spacing w:after="0" w:line="240" w:lineRule="auto"/>
        <w:rPr>
          <w:rFonts w:ascii="Times New Roman" w:hAnsi="Times New Roman" w:cs="Times New Roman"/>
          <w:sz w:val="24"/>
          <w:szCs w:val="24"/>
        </w:rPr>
      </w:pPr>
      <w:r w:rsidRPr="00AA18D8">
        <w:rPr>
          <w:rFonts w:ascii="Times New Roman" w:hAnsi="Times New Roman" w:cs="Times New Roman"/>
          <w:sz w:val="24"/>
          <w:szCs w:val="24"/>
        </w:rPr>
        <w:t xml:space="preserve">Рис. 2. Контрольно-измерительные инструменты и приборы для укладки плиточных полов: а, 6 — рулетки желобчатая и металлическая в корпусе, в — рейка Болотина, г—металлический угольник, д— </w:t>
      </w:r>
      <w:proofErr w:type="gramStart"/>
      <w:r w:rsidRPr="00AA18D8">
        <w:rPr>
          <w:rFonts w:ascii="Times New Roman" w:hAnsi="Times New Roman" w:cs="Times New Roman"/>
          <w:sz w:val="24"/>
          <w:szCs w:val="24"/>
        </w:rPr>
        <w:t>эт</w:t>
      </w:r>
      <w:proofErr w:type="gramEnd"/>
      <w:r w:rsidRPr="00AA18D8">
        <w:rPr>
          <w:rFonts w:ascii="Times New Roman" w:hAnsi="Times New Roman" w:cs="Times New Roman"/>
          <w:sz w:val="24"/>
          <w:szCs w:val="24"/>
        </w:rPr>
        <w:t>алонный конус</w:t>
      </w:r>
    </w:p>
    <w:p w:rsidR="00A60547" w:rsidRPr="00AA18D8" w:rsidRDefault="00A60547" w:rsidP="00AA18D8">
      <w:pPr>
        <w:pStyle w:val="ad"/>
        <w:shd w:val="clear" w:color="auto" w:fill="FFFFFF"/>
        <w:spacing w:before="0" w:beforeAutospacing="0" w:after="0" w:afterAutospacing="0"/>
      </w:pPr>
      <w:r w:rsidRPr="00AA18D8">
        <w:rPr>
          <w:noProof/>
        </w:rPr>
        <w:drawing>
          <wp:inline distT="0" distB="0" distL="0" distR="0">
            <wp:extent cx="3823970" cy="3669665"/>
            <wp:effectExtent l="19050" t="0" r="5080" b="0"/>
            <wp:docPr id="3" name="Рисунок 3" descr="http://gardenweb.ru/gallery/oblicovka-keramicheskimi-materialami/image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denweb.ru/gallery/oblicovka-keramicheskimi-materialami/image_47.gif"/>
                    <pic:cNvPicPr>
                      <a:picLocks noChangeAspect="1" noChangeArrowheads="1"/>
                    </pic:cNvPicPr>
                  </pic:nvPicPr>
                  <pic:blipFill>
                    <a:blip r:embed="rId11"/>
                    <a:srcRect/>
                    <a:stretch>
                      <a:fillRect/>
                    </a:stretch>
                  </pic:blipFill>
                  <pic:spPr bwMode="auto">
                    <a:xfrm>
                      <a:off x="0" y="0"/>
                      <a:ext cx="3823970" cy="3669665"/>
                    </a:xfrm>
                    <a:prstGeom prst="rect">
                      <a:avLst/>
                    </a:prstGeom>
                    <a:noFill/>
                    <a:ln w="9525">
                      <a:noFill/>
                      <a:miter lim="800000"/>
                      <a:headEnd/>
                      <a:tailEnd/>
                    </a:ln>
                  </pic:spPr>
                </pic:pic>
              </a:graphicData>
            </a:graphic>
          </wp:inline>
        </w:drawing>
      </w:r>
    </w:p>
    <w:p w:rsidR="00A60547" w:rsidRPr="00AA18D8" w:rsidRDefault="00A60547" w:rsidP="00AA18D8">
      <w:pPr>
        <w:shd w:val="clear" w:color="auto" w:fill="FFFFFF"/>
        <w:spacing w:after="0" w:line="240" w:lineRule="auto"/>
        <w:rPr>
          <w:rFonts w:ascii="Times New Roman" w:hAnsi="Times New Roman" w:cs="Times New Roman"/>
          <w:sz w:val="24"/>
          <w:szCs w:val="24"/>
        </w:rPr>
      </w:pPr>
      <w:proofErr w:type="gramStart"/>
      <w:r w:rsidRPr="00AA18D8">
        <w:rPr>
          <w:rFonts w:ascii="Times New Roman" w:hAnsi="Times New Roman" w:cs="Times New Roman"/>
          <w:sz w:val="24"/>
          <w:szCs w:val="24"/>
        </w:rPr>
        <w:t xml:space="preserve">Рис. 3.Инвентарь и приспособление для укладки плиточных полов: а — емкость для приема раствора, б — плиточный шаблон, в — контейнер для плитки, г — стальной штырь, д — подножка, е — деревянный </w:t>
      </w:r>
      <w:proofErr w:type="spellStart"/>
      <w:r w:rsidRPr="00AA18D8">
        <w:rPr>
          <w:rFonts w:ascii="Times New Roman" w:hAnsi="Times New Roman" w:cs="Times New Roman"/>
          <w:sz w:val="24"/>
          <w:szCs w:val="24"/>
        </w:rPr>
        <w:t>полутерок</w:t>
      </w:r>
      <w:proofErr w:type="spellEnd"/>
      <w:r w:rsidRPr="00AA18D8">
        <w:rPr>
          <w:rFonts w:ascii="Times New Roman" w:hAnsi="Times New Roman" w:cs="Times New Roman"/>
          <w:sz w:val="24"/>
          <w:szCs w:val="24"/>
        </w:rPr>
        <w:t xml:space="preserve">, ж — </w:t>
      </w:r>
      <w:proofErr w:type="spellStart"/>
      <w:r w:rsidRPr="00AA18D8">
        <w:rPr>
          <w:rFonts w:ascii="Times New Roman" w:hAnsi="Times New Roman" w:cs="Times New Roman"/>
          <w:sz w:val="24"/>
          <w:szCs w:val="24"/>
        </w:rPr>
        <w:t>хлопуша</w:t>
      </w:r>
      <w:proofErr w:type="spellEnd"/>
      <w:proofErr w:type="gramEnd"/>
    </w:p>
    <w:p w:rsidR="00A60547" w:rsidRPr="00AA18D8" w:rsidRDefault="00A60547" w:rsidP="00AA18D8">
      <w:pPr>
        <w:pStyle w:val="ad"/>
        <w:shd w:val="clear" w:color="auto" w:fill="FFFFFF"/>
        <w:spacing w:before="0" w:beforeAutospacing="0" w:after="0" w:afterAutospacing="0"/>
      </w:pPr>
      <w:r w:rsidRPr="00AA18D8">
        <w:t>Инструменты следует содержать в чистоте и исправности; после окончания работы их очищают, иногда промывают водой и протирают насухо. Бережное и аккуратное пользование инструментами — один из резервов повышения производительности труда и улучшения качества выполняемых работ.</w:t>
      </w:r>
    </w:p>
    <w:p w:rsidR="00A60547" w:rsidRPr="00AA18D8" w:rsidRDefault="00A60547" w:rsidP="00AA18D8">
      <w:pPr>
        <w:autoSpaceDE w:val="0"/>
        <w:autoSpaceDN w:val="0"/>
        <w:adjustRightInd w:val="0"/>
        <w:spacing w:after="0" w:line="240" w:lineRule="auto"/>
        <w:rPr>
          <w:rFonts w:ascii="Times New Roman" w:hAnsi="Times New Roman" w:cs="Times New Roman"/>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00"/>
        <w:gridCol w:w="1370"/>
        <w:gridCol w:w="1272"/>
      </w:tblGrid>
      <w:tr w:rsidR="00AE25C0" w:rsidRPr="00AA18D8" w:rsidTr="00A60547">
        <w:trPr>
          <w:gridAfter w:val="1"/>
          <w:wAfter w:w="1227" w:type="dxa"/>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br/>
              <w:t>Для индивидуального пользования</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для группового пользования</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Брусок для осаживания плиток на стене</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Точильный брусок для подточки и сглаживания краев глазурованных плиток</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Валик для </w:t>
            </w:r>
            <w:proofErr w:type="spellStart"/>
            <w:r w:rsidRPr="00AA18D8">
              <w:rPr>
                <w:rFonts w:ascii="Times New Roman" w:eastAsia="Times New Roman" w:hAnsi="Times New Roman" w:cs="Times New Roman"/>
                <w:sz w:val="24"/>
                <w:szCs w:val="24"/>
                <w:lang w:eastAsia="ru-RU"/>
              </w:rPr>
              <w:t>прикатки</w:t>
            </w:r>
            <w:proofErr w:type="spellEnd"/>
            <w:r w:rsidRPr="00AA18D8">
              <w:rPr>
                <w:rFonts w:ascii="Times New Roman" w:eastAsia="Times New Roman" w:hAnsi="Times New Roman" w:cs="Times New Roman"/>
                <w:sz w:val="24"/>
                <w:szCs w:val="24"/>
                <w:lang w:eastAsia="ru-RU"/>
              </w:rPr>
              <w:t xml:space="preserve"> пластмассовых плиток</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Гладилка</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Зубило</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roofErr w:type="spellStart"/>
            <w:r w:rsidRPr="00AA18D8">
              <w:rPr>
                <w:rFonts w:ascii="Times New Roman" w:eastAsia="Times New Roman" w:hAnsi="Times New Roman" w:cs="Times New Roman"/>
                <w:sz w:val="24"/>
                <w:szCs w:val="24"/>
                <w:lang w:eastAsia="ru-RU"/>
              </w:rPr>
              <w:t>Кирочка</w:t>
            </w:r>
            <w:proofErr w:type="spellEnd"/>
            <w:r w:rsidRPr="00AA18D8">
              <w:rPr>
                <w:rFonts w:ascii="Times New Roman" w:eastAsia="Times New Roman" w:hAnsi="Times New Roman" w:cs="Times New Roman"/>
                <w:sz w:val="24"/>
                <w:szCs w:val="24"/>
                <w:lang w:eastAsia="ru-RU"/>
              </w:rPr>
              <w:t xml:space="preserve"> двусторонняя</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Кисть для промывки стен</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киянка</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Клещи для разламывания плитки по надрезу</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Захват (</w:t>
            </w:r>
            <w:proofErr w:type="spellStart"/>
            <w:r w:rsidRPr="00AA18D8">
              <w:rPr>
                <w:rFonts w:ascii="Times New Roman" w:eastAsia="Times New Roman" w:hAnsi="Times New Roman" w:cs="Times New Roman"/>
                <w:sz w:val="24"/>
                <w:szCs w:val="24"/>
                <w:lang w:eastAsia="ru-RU"/>
              </w:rPr>
              <w:t>плитколом</w:t>
            </w:r>
            <w:proofErr w:type="spellEnd"/>
            <w:r w:rsidRPr="00AA18D8">
              <w:rPr>
                <w:rFonts w:ascii="Times New Roman" w:eastAsia="Times New Roman" w:hAnsi="Times New Roman" w:cs="Times New Roman"/>
                <w:sz w:val="24"/>
                <w:szCs w:val="24"/>
                <w:lang w:eastAsia="ru-RU"/>
              </w:rPr>
              <w:t xml:space="preserve">) для ломки </w:t>
            </w:r>
            <w:proofErr w:type="gramStart"/>
            <w:r w:rsidRPr="00AA18D8">
              <w:rPr>
                <w:rFonts w:ascii="Times New Roman" w:eastAsia="Times New Roman" w:hAnsi="Times New Roman" w:cs="Times New Roman"/>
                <w:sz w:val="24"/>
                <w:szCs w:val="24"/>
                <w:lang w:eastAsia="ru-RU"/>
              </w:rPr>
              <w:t>надрезанных</w:t>
            </w:r>
            <w:proofErr w:type="gramEnd"/>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Молотки:</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Массой 600 г</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Для пробивания отверстий в плитках</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Плиточный массой 80 г</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То же, 60 г</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Отвес</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roofErr w:type="spellStart"/>
            <w:r w:rsidRPr="00AA18D8">
              <w:rPr>
                <w:rFonts w:ascii="Times New Roman" w:eastAsia="Times New Roman" w:hAnsi="Times New Roman" w:cs="Times New Roman"/>
                <w:sz w:val="24"/>
                <w:szCs w:val="24"/>
                <w:lang w:eastAsia="ru-RU"/>
              </w:rPr>
              <w:t>Отрезовка</w:t>
            </w:r>
            <w:proofErr w:type="spellEnd"/>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roofErr w:type="spellStart"/>
            <w:r w:rsidRPr="00AA18D8">
              <w:rPr>
                <w:rFonts w:ascii="Times New Roman" w:eastAsia="Times New Roman" w:hAnsi="Times New Roman" w:cs="Times New Roman"/>
                <w:sz w:val="24"/>
                <w:szCs w:val="24"/>
                <w:lang w:eastAsia="ru-RU"/>
              </w:rPr>
              <w:t>Плиткорез</w:t>
            </w:r>
            <w:proofErr w:type="spellEnd"/>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Прибор для резки керамических плиток</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Прибор Кривцова для разборки плиток по размерам</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Прибор Н.И. </w:t>
            </w:r>
            <w:proofErr w:type="spellStart"/>
            <w:r w:rsidRPr="00AA18D8">
              <w:rPr>
                <w:rFonts w:ascii="Times New Roman" w:eastAsia="Times New Roman" w:hAnsi="Times New Roman" w:cs="Times New Roman"/>
                <w:sz w:val="24"/>
                <w:szCs w:val="24"/>
                <w:lang w:eastAsia="ru-RU"/>
              </w:rPr>
              <w:t>Чудаковой</w:t>
            </w:r>
            <w:proofErr w:type="spellEnd"/>
            <w:r w:rsidRPr="00AA18D8">
              <w:rPr>
                <w:rFonts w:ascii="Times New Roman" w:eastAsia="Times New Roman" w:hAnsi="Times New Roman" w:cs="Times New Roman"/>
                <w:sz w:val="24"/>
                <w:szCs w:val="24"/>
                <w:lang w:eastAsia="ru-RU"/>
              </w:rPr>
              <w:t xml:space="preserve"> для разрубки плиток</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То же, для сверления отверстий в плитках</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Присос резиновый для захвата и удержания плитки</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Резец стальной с победитовым наконечником</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Резиновая пластина</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Рулетка стальная длиной 5 м</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Стеклорез для разрезки глазури керамических плиток</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Скарпель</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Угольник</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Уплотнитель (пазовый)</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roofErr w:type="spellStart"/>
            <w:r w:rsidRPr="00AA18D8">
              <w:rPr>
                <w:rFonts w:ascii="Times New Roman" w:eastAsia="Times New Roman" w:hAnsi="Times New Roman" w:cs="Times New Roman"/>
                <w:sz w:val="24"/>
                <w:szCs w:val="24"/>
                <w:lang w:eastAsia="ru-RU"/>
              </w:rPr>
              <w:t>Хлопуши</w:t>
            </w:r>
            <w:proofErr w:type="spellEnd"/>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Универсальный уровень</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Царапка</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Шаблон А.С. </w:t>
            </w:r>
            <w:proofErr w:type="spellStart"/>
            <w:r w:rsidRPr="00AA18D8">
              <w:rPr>
                <w:rFonts w:ascii="Times New Roman" w:eastAsia="Times New Roman" w:hAnsi="Times New Roman" w:cs="Times New Roman"/>
                <w:sz w:val="24"/>
                <w:szCs w:val="24"/>
                <w:lang w:eastAsia="ru-RU"/>
              </w:rPr>
              <w:t>Афонина</w:t>
            </w:r>
            <w:proofErr w:type="spellEnd"/>
            <w:r w:rsidRPr="00AA18D8">
              <w:rPr>
                <w:rFonts w:ascii="Times New Roman" w:eastAsia="Times New Roman" w:hAnsi="Times New Roman" w:cs="Times New Roman"/>
                <w:sz w:val="24"/>
                <w:szCs w:val="24"/>
                <w:lang w:eastAsia="ru-RU"/>
              </w:rPr>
              <w:t xml:space="preserve"> для облицовки стен</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Шаблон И.И. </w:t>
            </w:r>
            <w:proofErr w:type="spellStart"/>
            <w:r w:rsidRPr="00AA18D8">
              <w:rPr>
                <w:rFonts w:ascii="Times New Roman" w:eastAsia="Times New Roman" w:hAnsi="Times New Roman" w:cs="Times New Roman"/>
                <w:sz w:val="24"/>
                <w:szCs w:val="24"/>
                <w:lang w:eastAsia="ru-RU"/>
              </w:rPr>
              <w:t>Грекова</w:t>
            </w:r>
            <w:proofErr w:type="spellEnd"/>
            <w:r w:rsidRPr="00AA18D8">
              <w:rPr>
                <w:rFonts w:ascii="Times New Roman" w:eastAsia="Times New Roman" w:hAnsi="Times New Roman" w:cs="Times New Roman"/>
                <w:sz w:val="24"/>
                <w:szCs w:val="24"/>
                <w:lang w:eastAsia="ru-RU"/>
              </w:rPr>
              <w:t xml:space="preserve"> для облицовки стен керамическими плитками горизонтальными рядами</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lastRenderedPageBreak/>
              <w:t xml:space="preserve">Шаблон И.Н. </w:t>
            </w:r>
            <w:proofErr w:type="spellStart"/>
            <w:r w:rsidRPr="00AA18D8">
              <w:rPr>
                <w:rFonts w:ascii="Times New Roman" w:eastAsia="Times New Roman" w:hAnsi="Times New Roman" w:cs="Times New Roman"/>
                <w:sz w:val="24"/>
                <w:szCs w:val="24"/>
                <w:lang w:eastAsia="ru-RU"/>
              </w:rPr>
              <w:t>Корнешова</w:t>
            </w:r>
            <w:proofErr w:type="spellEnd"/>
            <w:r w:rsidRPr="00AA18D8">
              <w:rPr>
                <w:rFonts w:ascii="Times New Roman" w:eastAsia="Times New Roman" w:hAnsi="Times New Roman" w:cs="Times New Roman"/>
                <w:sz w:val="24"/>
                <w:szCs w:val="24"/>
                <w:lang w:eastAsia="ru-RU"/>
              </w:rPr>
              <w:t xml:space="preserve"> для облицовки стен керамическими плитками</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Шаблон ручной для сортировки плиток</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roofErr w:type="gramStart"/>
            <w:r w:rsidRPr="00AA18D8">
              <w:rPr>
                <w:rFonts w:ascii="Times New Roman" w:eastAsia="Times New Roman" w:hAnsi="Times New Roman" w:cs="Times New Roman"/>
                <w:sz w:val="24"/>
                <w:szCs w:val="24"/>
                <w:lang w:eastAsia="ru-RU"/>
              </w:rPr>
              <w:t>Шаблон</w:t>
            </w:r>
            <w:proofErr w:type="gramEnd"/>
            <w:r w:rsidRPr="00AA18D8">
              <w:rPr>
                <w:rFonts w:ascii="Times New Roman" w:eastAsia="Times New Roman" w:hAnsi="Times New Roman" w:cs="Times New Roman"/>
                <w:sz w:val="24"/>
                <w:szCs w:val="24"/>
                <w:lang w:eastAsia="ru-RU"/>
              </w:rPr>
              <w:t xml:space="preserve"> спаренный А.А. </w:t>
            </w:r>
            <w:proofErr w:type="spellStart"/>
            <w:r w:rsidRPr="00AA18D8">
              <w:rPr>
                <w:rFonts w:ascii="Times New Roman" w:eastAsia="Times New Roman" w:hAnsi="Times New Roman" w:cs="Times New Roman"/>
                <w:sz w:val="24"/>
                <w:szCs w:val="24"/>
                <w:lang w:eastAsia="ru-RU"/>
              </w:rPr>
              <w:t>Карагинова</w:t>
            </w:r>
            <w:proofErr w:type="spellEnd"/>
            <w:r w:rsidRPr="00AA18D8">
              <w:rPr>
                <w:rFonts w:ascii="Times New Roman" w:eastAsia="Times New Roman" w:hAnsi="Times New Roman" w:cs="Times New Roman"/>
                <w:sz w:val="24"/>
                <w:szCs w:val="24"/>
                <w:lang w:eastAsia="ru-RU"/>
              </w:rPr>
              <w:t xml:space="preserve"> и И.Д. Козлова для установки пяти вертикальных рядов плиток</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Шлямбур</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Шнур (разметочный)</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Шпатели:</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Со сменными полотнами</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Зубчатый</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roofErr w:type="gramStart"/>
            <w:r w:rsidRPr="00AA18D8">
              <w:rPr>
                <w:rFonts w:ascii="Times New Roman" w:eastAsia="Times New Roman" w:hAnsi="Times New Roman" w:cs="Times New Roman"/>
                <w:sz w:val="24"/>
                <w:szCs w:val="24"/>
                <w:lang w:eastAsia="ru-RU"/>
              </w:rPr>
              <w:t>резиновый</w:t>
            </w:r>
            <w:proofErr w:type="gramEnd"/>
            <w:r w:rsidRPr="00AA18D8">
              <w:rPr>
                <w:rFonts w:ascii="Times New Roman" w:eastAsia="Times New Roman" w:hAnsi="Times New Roman" w:cs="Times New Roman"/>
                <w:sz w:val="24"/>
                <w:szCs w:val="24"/>
                <w:lang w:eastAsia="ru-RU"/>
              </w:rPr>
              <w:t xml:space="preserve"> для заполнения швов раствором или мастикой</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Стальной</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Штырь стальной Ø 8 мм</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Инвентарь</w:t>
            </w:r>
          </w:p>
        </w:tc>
        <w:tc>
          <w:tcPr>
            <w:tcW w:w="1321" w:type="dxa"/>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c>
          <w:tcPr>
            <w:tcW w:w="1227" w:type="dxa"/>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Ведро металлическое</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Весло деревянное для перемешивания</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Комплект приспособлений для подогревания и разноски готовой битумной мастики</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Инвентарные тумбочки для плиточных работ</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Очки защитные</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Сито с размером ячеек 1 мм для процеживания раствора</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Стеллаж для приспособлений</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roofErr w:type="spellStart"/>
            <w:r w:rsidRPr="00AA18D8">
              <w:rPr>
                <w:rFonts w:ascii="Times New Roman" w:eastAsia="Times New Roman" w:hAnsi="Times New Roman" w:cs="Times New Roman"/>
                <w:sz w:val="24"/>
                <w:szCs w:val="24"/>
                <w:lang w:eastAsia="ru-RU"/>
              </w:rPr>
              <w:t>Двухвысотный</w:t>
            </w:r>
            <w:proofErr w:type="spellEnd"/>
            <w:r w:rsidRPr="00AA18D8">
              <w:rPr>
                <w:rFonts w:ascii="Times New Roman" w:eastAsia="Times New Roman" w:hAnsi="Times New Roman" w:cs="Times New Roman"/>
                <w:sz w:val="24"/>
                <w:szCs w:val="24"/>
                <w:lang w:eastAsia="ru-RU"/>
              </w:rPr>
              <w:t xml:space="preserve"> столик</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Столик металлический складной</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Тележка для перевозки плиток в инвентарных ящиках</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Шкаф инструментальный групповой</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r w:rsidR="00AE25C0" w:rsidRPr="00AA18D8" w:rsidTr="00A605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Ящик металлический емкостью 150л для хранения мастики</w:t>
            </w:r>
          </w:p>
        </w:tc>
        <w:tc>
          <w:tcPr>
            <w:tcW w:w="1321" w:type="dxa"/>
            <w:tcBorders>
              <w:top w:val="outset" w:sz="6" w:space="0" w:color="auto"/>
              <w:left w:val="outset" w:sz="6" w:space="0" w:color="auto"/>
              <w:bottom w:val="outset" w:sz="6" w:space="0" w:color="auto"/>
              <w:right w:val="outset" w:sz="6" w:space="0" w:color="auto"/>
            </w:tcBorders>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1227" w:type="dxa"/>
            <w:vAlign w:val="center"/>
            <w:hideMark/>
          </w:tcPr>
          <w:p w:rsidR="00AE25C0" w:rsidRPr="00AA18D8" w:rsidRDefault="00AE25C0" w:rsidP="00AA18D8">
            <w:pPr>
              <w:spacing w:after="0" w:line="240" w:lineRule="auto"/>
              <w:rPr>
                <w:rFonts w:ascii="Times New Roman" w:eastAsia="Times New Roman" w:hAnsi="Times New Roman" w:cs="Times New Roman"/>
                <w:sz w:val="24"/>
                <w:szCs w:val="24"/>
                <w:lang w:eastAsia="ru-RU"/>
              </w:rPr>
            </w:pPr>
          </w:p>
        </w:tc>
      </w:tr>
    </w:tbl>
    <w:p w:rsidR="00AE25C0" w:rsidRPr="00AA18D8" w:rsidRDefault="00AE25C0" w:rsidP="00AA18D8">
      <w:pPr>
        <w:autoSpaceDE w:val="0"/>
        <w:autoSpaceDN w:val="0"/>
        <w:adjustRightInd w:val="0"/>
        <w:spacing w:after="0" w:line="240" w:lineRule="auto"/>
        <w:rPr>
          <w:rFonts w:ascii="Times New Roman" w:hAnsi="Times New Roman" w:cs="Times New Roman"/>
          <w:sz w:val="24"/>
          <w:szCs w:val="24"/>
        </w:rPr>
      </w:pPr>
    </w:p>
    <w:p w:rsidR="00276F33" w:rsidRPr="00AA18D8" w:rsidRDefault="00276F33" w:rsidP="00AA18D8">
      <w:pPr>
        <w:pStyle w:val="ad"/>
        <w:spacing w:before="0" w:beforeAutospacing="0" w:after="0" w:afterAutospacing="0"/>
        <w:rPr>
          <w:b/>
          <w:bCs/>
        </w:rPr>
      </w:pPr>
      <w:r w:rsidRPr="00AA18D8">
        <w:rPr>
          <w:b/>
          <w:bCs/>
        </w:rPr>
        <w:t>Цель работы </w:t>
      </w:r>
    </w:p>
    <w:p w:rsidR="00276F33" w:rsidRPr="00AA18D8" w:rsidRDefault="00276F33" w:rsidP="00AA18D8">
      <w:pPr>
        <w:pStyle w:val="ad"/>
        <w:spacing w:before="0" w:beforeAutospacing="0" w:after="0" w:afterAutospacing="0"/>
      </w:pPr>
      <w:r w:rsidRPr="00AA18D8">
        <w:rPr>
          <w:b/>
          <w:bCs/>
        </w:rPr>
        <w:t xml:space="preserve"> Дидактическая:</w:t>
      </w:r>
    </w:p>
    <w:p w:rsidR="00276F33" w:rsidRPr="00AA18D8" w:rsidRDefault="00276F33" w:rsidP="00AA18D8">
      <w:pPr>
        <w:pStyle w:val="ad"/>
        <w:spacing w:before="0" w:beforeAutospacing="0" w:after="0" w:afterAutospacing="0"/>
      </w:pPr>
      <w:r w:rsidRPr="00AA18D8">
        <w:t>Изучение видов  и характеристик рабочего инструмента облицовщика-плиточника, приспособлений и инвентаря; распределение и выбор инструмента по видам выполняемых операций</w:t>
      </w:r>
    </w:p>
    <w:p w:rsidR="00276F33" w:rsidRPr="00AA18D8" w:rsidRDefault="00276F33" w:rsidP="00AA18D8">
      <w:pPr>
        <w:pStyle w:val="ad"/>
        <w:spacing w:before="0" w:beforeAutospacing="0" w:after="0" w:afterAutospacing="0"/>
      </w:pPr>
      <w:r w:rsidRPr="00AA18D8">
        <w:rPr>
          <w:b/>
          <w:bCs/>
        </w:rPr>
        <w:t xml:space="preserve">       </w:t>
      </w:r>
      <w:proofErr w:type="gramStart"/>
      <w:r w:rsidRPr="00AA18D8">
        <w:rPr>
          <w:b/>
          <w:bCs/>
        </w:rPr>
        <w:t>Учебная</w:t>
      </w:r>
      <w:proofErr w:type="gramEnd"/>
      <w:r w:rsidRPr="00AA18D8">
        <w:rPr>
          <w:b/>
          <w:bCs/>
        </w:rPr>
        <w:t>: после выполнения задания обучающиеся будут:</w:t>
      </w:r>
    </w:p>
    <w:p w:rsidR="00276F33" w:rsidRPr="00AA18D8" w:rsidRDefault="00276F33" w:rsidP="00AA18D8">
      <w:pPr>
        <w:pStyle w:val="ad"/>
        <w:spacing w:before="0" w:beforeAutospacing="0" w:after="0" w:afterAutospacing="0"/>
        <w:jc w:val="center"/>
      </w:pPr>
      <w:r w:rsidRPr="00AA18D8">
        <w:t>знать</w:t>
      </w:r>
    </w:p>
    <w:p w:rsidR="00276F33" w:rsidRPr="00AA18D8" w:rsidRDefault="00276F33" w:rsidP="006637BD">
      <w:pPr>
        <w:numPr>
          <w:ilvl w:val="0"/>
          <w:numId w:val="22"/>
        </w:numPr>
        <w:spacing w:after="0" w:line="240" w:lineRule="auto"/>
        <w:rPr>
          <w:rFonts w:ascii="Times New Roman" w:hAnsi="Times New Roman" w:cs="Times New Roman"/>
          <w:sz w:val="24"/>
          <w:szCs w:val="24"/>
        </w:rPr>
      </w:pPr>
      <w:r w:rsidRPr="00AA18D8">
        <w:rPr>
          <w:rFonts w:ascii="Times New Roman" w:hAnsi="Times New Roman" w:cs="Times New Roman"/>
          <w:sz w:val="24"/>
          <w:szCs w:val="24"/>
        </w:rPr>
        <w:t>         виды и характеристики рабочего инструмента облицовщика-плиточника, приспособления и инвентарь.</w:t>
      </w:r>
    </w:p>
    <w:p w:rsidR="00276F33" w:rsidRPr="00AA18D8" w:rsidRDefault="00276F33" w:rsidP="00AA18D8">
      <w:pPr>
        <w:pStyle w:val="ad"/>
        <w:spacing w:before="0" w:beforeAutospacing="0" w:after="0" w:afterAutospacing="0"/>
        <w:jc w:val="center"/>
      </w:pPr>
      <w:r w:rsidRPr="00AA18D8">
        <w:t> уметь</w:t>
      </w:r>
    </w:p>
    <w:p w:rsidR="00276F33" w:rsidRPr="00AA18D8" w:rsidRDefault="00276F33" w:rsidP="00AA18D8">
      <w:pPr>
        <w:pStyle w:val="ad"/>
        <w:spacing w:before="0" w:beforeAutospacing="0" w:after="0" w:afterAutospacing="0"/>
        <w:ind w:left="360"/>
      </w:pPr>
    </w:p>
    <w:p w:rsidR="00276F33" w:rsidRPr="00AA18D8" w:rsidRDefault="00276F33" w:rsidP="006637BD">
      <w:pPr>
        <w:numPr>
          <w:ilvl w:val="0"/>
          <w:numId w:val="23"/>
        </w:numPr>
        <w:spacing w:after="0" w:line="240" w:lineRule="auto"/>
        <w:rPr>
          <w:rFonts w:ascii="Times New Roman" w:hAnsi="Times New Roman" w:cs="Times New Roman"/>
          <w:sz w:val="24"/>
          <w:szCs w:val="24"/>
        </w:rPr>
      </w:pPr>
      <w:r w:rsidRPr="00AA18D8">
        <w:rPr>
          <w:rFonts w:ascii="Times New Roman" w:hAnsi="Times New Roman" w:cs="Times New Roman"/>
          <w:sz w:val="24"/>
          <w:szCs w:val="24"/>
        </w:rPr>
        <w:t>      </w:t>
      </w:r>
      <w:r w:rsidRPr="00AA18D8">
        <w:rPr>
          <w:rStyle w:val="apple-converted-space"/>
          <w:rFonts w:ascii="Times New Roman" w:hAnsi="Times New Roman" w:cs="Times New Roman"/>
          <w:sz w:val="24"/>
          <w:szCs w:val="24"/>
        </w:rPr>
        <w:t> </w:t>
      </w:r>
      <w:r w:rsidRPr="00AA18D8">
        <w:rPr>
          <w:rFonts w:ascii="Times New Roman" w:hAnsi="Times New Roman" w:cs="Times New Roman"/>
          <w:sz w:val="24"/>
          <w:szCs w:val="24"/>
        </w:rPr>
        <w:t>организовывать собственную деятельность; </w:t>
      </w:r>
    </w:p>
    <w:p w:rsidR="00276F33" w:rsidRPr="00AA18D8" w:rsidRDefault="00276F33" w:rsidP="006637BD">
      <w:pPr>
        <w:numPr>
          <w:ilvl w:val="0"/>
          <w:numId w:val="23"/>
        </w:numPr>
        <w:spacing w:after="0" w:line="240" w:lineRule="auto"/>
        <w:rPr>
          <w:rFonts w:ascii="Times New Roman" w:hAnsi="Times New Roman" w:cs="Times New Roman"/>
          <w:sz w:val="24"/>
          <w:szCs w:val="24"/>
        </w:rPr>
      </w:pPr>
      <w:r w:rsidRPr="00AA18D8">
        <w:rPr>
          <w:rFonts w:ascii="Times New Roman" w:hAnsi="Times New Roman" w:cs="Times New Roman"/>
          <w:sz w:val="24"/>
          <w:szCs w:val="24"/>
        </w:rPr>
        <w:t>       выбирать необходимый инструмент в зависимости от технологической операции.</w:t>
      </w:r>
    </w:p>
    <w:p w:rsidR="00276F33" w:rsidRPr="00AA18D8" w:rsidRDefault="00276F33" w:rsidP="00AA18D8">
      <w:pPr>
        <w:spacing w:after="0" w:line="240" w:lineRule="auto"/>
        <w:rPr>
          <w:rFonts w:ascii="Times New Roman" w:hAnsi="Times New Roman" w:cs="Times New Roman"/>
          <w:sz w:val="24"/>
          <w:szCs w:val="24"/>
        </w:rPr>
      </w:pPr>
      <w:r w:rsidRPr="00AA18D8">
        <w:rPr>
          <w:rFonts w:ascii="Times New Roman" w:hAnsi="Times New Roman" w:cs="Times New Roman"/>
          <w:sz w:val="24"/>
          <w:szCs w:val="24"/>
        </w:rPr>
        <w:t> </w:t>
      </w:r>
    </w:p>
    <w:p w:rsidR="00276F33" w:rsidRPr="00AA18D8" w:rsidRDefault="00276F33" w:rsidP="00AA18D8">
      <w:pPr>
        <w:pStyle w:val="ad"/>
        <w:spacing w:before="0" w:beforeAutospacing="0" w:after="0" w:afterAutospacing="0"/>
      </w:pPr>
      <w:r w:rsidRPr="00AA18D8">
        <w:rPr>
          <w:b/>
          <w:bCs/>
        </w:rPr>
        <w:t>Мотивация</w:t>
      </w:r>
    </w:p>
    <w:p w:rsidR="00276F33" w:rsidRPr="00AA18D8" w:rsidRDefault="00276F33" w:rsidP="00AA18D8">
      <w:pPr>
        <w:pStyle w:val="ad"/>
        <w:spacing w:before="0" w:beforeAutospacing="0" w:after="0" w:afterAutospacing="0"/>
      </w:pPr>
      <w:r w:rsidRPr="00AA18D8">
        <w:t>           При выполнении облицовочных работ необходимо уметь правильно выбирать рабочий, контрольно-измерительный  инструмент и уметь им пользоваться.</w:t>
      </w:r>
    </w:p>
    <w:p w:rsidR="00276F33" w:rsidRPr="00AA18D8" w:rsidRDefault="00276F33" w:rsidP="00AA18D8">
      <w:pPr>
        <w:pStyle w:val="ad"/>
        <w:spacing w:before="0" w:beforeAutospacing="0" w:after="0" w:afterAutospacing="0"/>
      </w:pPr>
      <w:r w:rsidRPr="00AA18D8">
        <w:lastRenderedPageBreak/>
        <w:t>           В ходе выполнения работы вы научитесь  выбирать необходимый инструмент в зависимости от выполняемой  технологической операции.</w:t>
      </w:r>
    </w:p>
    <w:p w:rsidR="00276F33" w:rsidRPr="00AA18D8" w:rsidRDefault="00276F33" w:rsidP="00AA18D8">
      <w:pPr>
        <w:pStyle w:val="ad"/>
        <w:spacing w:before="0" w:beforeAutospacing="0" w:after="0" w:afterAutospacing="0"/>
      </w:pPr>
      <w:r w:rsidRPr="00AA18D8">
        <w:rPr>
          <w:b/>
          <w:bCs/>
        </w:rPr>
        <w:t>Задание</w:t>
      </w:r>
    </w:p>
    <w:p w:rsidR="00276F33" w:rsidRPr="00AA18D8" w:rsidRDefault="00276F33" w:rsidP="006637BD">
      <w:pPr>
        <w:numPr>
          <w:ilvl w:val="0"/>
          <w:numId w:val="24"/>
        </w:numPr>
        <w:spacing w:after="0" w:line="240" w:lineRule="auto"/>
        <w:rPr>
          <w:rFonts w:ascii="Times New Roman" w:hAnsi="Times New Roman" w:cs="Times New Roman"/>
          <w:sz w:val="24"/>
          <w:szCs w:val="24"/>
        </w:rPr>
      </w:pPr>
      <w:r w:rsidRPr="00AA18D8">
        <w:rPr>
          <w:rFonts w:ascii="Times New Roman" w:hAnsi="Times New Roman" w:cs="Times New Roman"/>
          <w:sz w:val="24"/>
          <w:szCs w:val="24"/>
        </w:rPr>
        <w:t>Изучить учебный материал по конспекту лекции</w:t>
      </w:r>
      <w:hyperlink r:id="rId12" w:history="1">
        <w:r w:rsidRPr="00AA18D8">
          <w:rPr>
            <w:rStyle w:val="apple-converted-space"/>
            <w:rFonts w:ascii="Times New Roman" w:hAnsi="Times New Roman" w:cs="Times New Roman"/>
            <w:sz w:val="24"/>
            <w:szCs w:val="24"/>
            <w:u w:val="single"/>
          </w:rPr>
          <w:t> </w:t>
        </w:r>
        <w:r w:rsidRPr="00AA18D8">
          <w:rPr>
            <w:rStyle w:val="af"/>
            <w:rFonts w:ascii="Times New Roman" w:hAnsi="Times New Roman" w:cs="Times New Roman"/>
            <w:color w:val="auto"/>
            <w:sz w:val="24"/>
            <w:szCs w:val="24"/>
          </w:rPr>
          <w:t>(Приложение 1)</w:t>
        </w:r>
      </w:hyperlink>
      <w:r w:rsidRPr="00AA18D8">
        <w:rPr>
          <w:rStyle w:val="apple-converted-space"/>
          <w:rFonts w:ascii="Times New Roman" w:hAnsi="Times New Roman" w:cs="Times New Roman"/>
          <w:sz w:val="24"/>
          <w:szCs w:val="24"/>
        </w:rPr>
        <w:t> </w:t>
      </w:r>
      <w:r w:rsidRPr="00AA18D8">
        <w:rPr>
          <w:rFonts w:ascii="Times New Roman" w:hAnsi="Times New Roman" w:cs="Times New Roman"/>
          <w:sz w:val="24"/>
          <w:szCs w:val="24"/>
        </w:rPr>
        <w:t>или учебной литературе.</w:t>
      </w:r>
    </w:p>
    <w:p w:rsidR="00276F33" w:rsidRPr="00AA18D8" w:rsidRDefault="00276F33" w:rsidP="006637BD">
      <w:pPr>
        <w:numPr>
          <w:ilvl w:val="0"/>
          <w:numId w:val="24"/>
        </w:numPr>
        <w:spacing w:after="0" w:line="240" w:lineRule="auto"/>
        <w:rPr>
          <w:rFonts w:ascii="Times New Roman" w:hAnsi="Times New Roman" w:cs="Times New Roman"/>
          <w:sz w:val="24"/>
          <w:szCs w:val="24"/>
        </w:rPr>
      </w:pPr>
      <w:r w:rsidRPr="00AA18D8">
        <w:rPr>
          <w:rFonts w:ascii="Times New Roman" w:hAnsi="Times New Roman" w:cs="Times New Roman"/>
          <w:sz w:val="24"/>
          <w:szCs w:val="24"/>
        </w:rPr>
        <w:t>Выполнить задания 1, 2, 3</w:t>
      </w:r>
      <w:r w:rsidRPr="00AA18D8">
        <w:rPr>
          <w:rStyle w:val="apple-converted-space"/>
          <w:rFonts w:ascii="Times New Roman" w:hAnsi="Times New Roman" w:cs="Times New Roman"/>
          <w:sz w:val="24"/>
          <w:szCs w:val="24"/>
        </w:rPr>
        <w:t> </w:t>
      </w:r>
      <w:hyperlink r:id="rId13" w:history="1">
        <w:r w:rsidRPr="00AA18D8">
          <w:rPr>
            <w:rStyle w:val="af"/>
            <w:rFonts w:ascii="Times New Roman" w:hAnsi="Times New Roman" w:cs="Times New Roman"/>
            <w:color w:val="auto"/>
            <w:sz w:val="24"/>
            <w:szCs w:val="24"/>
          </w:rPr>
          <w:t>(Приложение 2</w:t>
        </w:r>
      </w:hyperlink>
      <w:r w:rsidRPr="00AA18D8">
        <w:rPr>
          <w:rFonts w:ascii="Times New Roman" w:hAnsi="Times New Roman" w:cs="Times New Roman"/>
          <w:sz w:val="24"/>
          <w:szCs w:val="24"/>
        </w:rPr>
        <w:t>).</w:t>
      </w:r>
    </w:p>
    <w:p w:rsidR="00276F33" w:rsidRPr="00AA18D8" w:rsidRDefault="00276F33" w:rsidP="00AA18D8">
      <w:pPr>
        <w:pStyle w:val="ad"/>
        <w:spacing w:before="0" w:beforeAutospacing="0" w:after="0" w:afterAutospacing="0"/>
      </w:pPr>
      <w:r w:rsidRPr="00AA18D8">
        <w:rPr>
          <w:b/>
          <w:bCs/>
        </w:rPr>
        <w:t>Содержание работы</w:t>
      </w:r>
    </w:p>
    <w:p w:rsidR="00276F33" w:rsidRPr="00AA18D8" w:rsidRDefault="00276F33" w:rsidP="00AA18D8">
      <w:pPr>
        <w:pStyle w:val="ad"/>
        <w:spacing w:before="0" w:beforeAutospacing="0" w:after="0" w:afterAutospacing="0"/>
      </w:pPr>
      <w:r w:rsidRPr="00AA18D8">
        <w:t> 1. Изучить конспект лекции по теме  «Инструменты, инвентарь, приспособления для выполнения облицовочных работ»</w:t>
      </w:r>
      <w:r w:rsidRPr="00AA18D8">
        <w:rPr>
          <w:rStyle w:val="apple-converted-space"/>
        </w:rPr>
        <w:t> </w:t>
      </w:r>
      <w:hyperlink r:id="rId14" w:history="1">
        <w:r w:rsidRPr="00AA18D8">
          <w:rPr>
            <w:rStyle w:val="af"/>
            <w:color w:val="auto"/>
          </w:rPr>
          <w:t>(Приложение 1)</w:t>
        </w:r>
      </w:hyperlink>
      <w:r w:rsidRPr="00AA18D8">
        <w:t>.</w:t>
      </w:r>
    </w:p>
    <w:p w:rsidR="00276F33" w:rsidRPr="00AA18D8" w:rsidRDefault="00276F33" w:rsidP="00AA18D8">
      <w:pPr>
        <w:pStyle w:val="ad"/>
        <w:spacing w:before="0" w:beforeAutospacing="0" w:after="0" w:afterAutospacing="0"/>
      </w:pPr>
      <w:r w:rsidRPr="00AA18D8">
        <w:t>2. Заполнить таблицу «Назначение инструмента, приспособлений, инвентаря»</w:t>
      </w:r>
      <w:hyperlink r:id="rId15" w:history="1">
        <w:r w:rsidRPr="00AA18D8">
          <w:rPr>
            <w:rStyle w:val="apple-converted-space"/>
            <w:u w:val="single"/>
          </w:rPr>
          <w:t> </w:t>
        </w:r>
        <w:r w:rsidRPr="00AA18D8">
          <w:rPr>
            <w:rStyle w:val="af"/>
            <w:color w:val="auto"/>
          </w:rPr>
          <w:t>(Задание 1)</w:t>
        </w:r>
      </w:hyperlink>
      <w:r w:rsidRPr="00AA18D8">
        <w:t>.</w:t>
      </w:r>
    </w:p>
    <w:p w:rsidR="00276F33" w:rsidRPr="00AA18D8" w:rsidRDefault="00276F33" w:rsidP="00AA18D8">
      <w:pPr>
        <w:pStyle w:val="ad"/>
        <w:spacing w:before="0" w:beforeAutospacing="0" w:after="0" w:afterAutospacing="0"/>
      </w:pPr>
      <w:r w:rsidRPr="00AA18D8">
        <w:t>3. Ответьте  письменно на вопросы</w:t>
      </w:r>
      <w:hyperlink r:id="rId16" w:history="1">
        <w:r w:rsidRPr="00AA18D8">
          <w:rPr>
            <w:rStyle w:val="apple-converted-space"/>
            <w:u w:val="single"/>
          </w:rPr>
          <w:t> </w:t>
        </w:r>
        <w:r w:rsidRPr="00AA18D8">
          <w:rPr>
            <w:rStyle w:val="af"/>
            <w:color w:val="auto"/>
          </w:rPr>
          <w:t>(Задание 2)</w:t>
        </w:r>
      </w:hyperlink>
      <w:r w:rsidRPr="00AA18D8">
        <w:t>, используя материал учебного элемента «Инструменты, инвентарь, приспособления для выполнения облицовочных работ»</w:t>
      </w:r>
      <w:r w:rsidRPr="00AA18D8">
        <w:rPr>
          <w:rStyle w:val="apple-converted-space"/>
        </w:rPr>
        <w:t> </w:t>
      </w:r>
      <w:hyperlink r:id="rId17" w:history="1">
        <w:r w:rsidRPr="00AA18D8">
          <w:rPr>
            <w:rStyle w:val="af"/>
            <w:color w:val="auto"/>
          </w:rPr>
          <w:t>(Приложение 1)</w:t>
        </w:r>
      </w:hyperlink>
      <w:r w:rsidRPr="00AA18D8">
        <w:t>.</w:t>
      </w:r>
    </w:p>
    <w:p w:rsidR="00276F33" w:rsidRPr="00AA18D8" w:rsidRDefault="00276F33" w:rsidP="00AA18D8">
      <w:pPr>
        <w:pStyle w:val="ad"/>
        <w:spacing w:before="0" w:beforeAutospacing="0" w:after="0" w:afterAutospacing="0"/>
      </w:pPr>
      <w:r w:rsidRPr="00AA18D8">
        <w:t>4. Выполните</w:t>
      </w:r>
      <w:hyperlink r:id="rId18" w:history="1">
        <w:r w:rsidRPr="00AA18D8">
          <w:rPr>
            <w:rStyle w:val="apple-converted-space"/>
            <w:u w:val="single"/>
          </w:rPr>
          <w:t> </w:t>
        </w:r>
        <w:r w:rsidRPr="00AA18D8">
          <w:rPr>
            <w:rStyle w:val="af"/>
            <w:color w:val="auto"/>
          </w:rPr>
          <w:t>Задание 3</w:t>
        </w:r>
      </w:hyperlink>
      <w:r w:rsidRPr="00AA18D8">
        <w:t>, опираясь на полученные знания.</w:t>
      </w:r>
    </w:p>
    <w:p w:rsidR="00276F33" w:rsidRPr="00AA18D8" w:rsidRDefault="00276F33" w:rsidP="00AA18D8">
      <w:pPr>
        <w:pStyle w:val="ad"/>
        <w:spacing w:before="0" w:beforeAutospacing="0" w:after="0" w:afterAutospacing="0"/>
      </w:pPr>
      <w:r w:rsidRPr="00AA18D8">
        <w:rPr>
          <w:b/>
          <w:bCs/>
        </w:rPr>
        <w:t>Требования к результатам работы, оформлению работы, срокам сдачи</w:t>
      </w:r>
    </w:p>
    <w:p w:rsidR="00276F33" w:rsidRPr="00AA18D8" w:rsidRDefault="00276F33" w:rsidP="00AA18D8">
      <w:pPr>
        <w:pStyle w:val="ad"/>
        <w:spacing w:before="0" w:beforeAutospacing="0" w:after="0" w:afterAutospacing="0"/>
      </w:pPr>
      <w:r w:rsidRPr="00AA18D8">
        <w:t>Работа выполняется письменно,  рукописным способом в тетради в клетку через строчку (18 листов) для практических работ. Обязательно указывается № работы, тема, цель. Таблицы выполняются карандашом по линейке.</w:t>
      </w:r>
    </w:p>
    <w:p w:rsidR="00276F33" w:rsidRPr="00AA18D8" w:rsidRDefault="00276F33" w:rsidP="00AA18D8">
      <w:pPr>
        <w:pStyle w:val="ad"/>
        <w:spacing w:before="0" w:beforeAutospacing="0" w:after="0" w:afterAutospacing="0"/>
      </w:pPr>
      <w:r w:rsidRPr="00AA18D8">
        <w:rPr>
          <w:b/>
          <w:bCs/>
        </w:rPr>
        <w:t> Критерии оценки</w:t>
      </w:r>
    </w:p>
    <w:p w:rsidR="00276F33" w:rsidRPr="00AA18D8" w:rsidRDefault="00276F33" w:rsidP="00AA18D8">
      <w:pPr>
        <w:pStyle w:val="ad"/>
        <w:spacing w:before="0" w:beforeAutospacing="0" w:after="0" w:afterAutospacing="0"/>
      </w:pPr>
      <w:r w:rsidRPr="00AA18D8">
        <w:t>«отлично» - работа выполнена правильно, в полном объёме, самостоятельно</w:t>
      </w:r>
    </w:p>
    <w:p w:rsidR="00276F33" w:rsidRPr="00AA18D8" w:rsidRDefault="00276F33" w:rsidP="00AA18D8">
      <w:pPr>
        <w:pStyle w:val="ad"/>
        <w:spacing w:before="0" w:beforeAutospacing="0" w:after="0" w:afterAutospacing="0"/>
      </w:pPr>
      <w:r w:rsidRPr="00AA18D8">
        <w:t>«хорошо» -  в работе имеются 2-3 неточности или 2 ошибки, выполнялась с незначительной помощью преподавателя;</w:t>
      </w:r>
    </w:p>
    <w:p w:rsidR="00276F33" w:rsidRPr="00AA18D8" w:rsidRDefault="00276F33" w:rsidP="00AA18D8">
      <w:pPr>
        <w:pStyle w:val="ad"/>
        <w:spacing w:before="0" w:beforeAutospacing="0" w:after="0" w:afterAutospacing="0"/>
      </w:pPr>
      <w:r w:rsidRPr="00AA18D8">
        <w:t>«удовлетворительно» - имеется более 3- х неточностей или 2 ошибок, выполнялась под руководством преподавателя;</w:t>
      </w:r>
    </w:p>
    <w:p w:rsidR="00276F33" w:rsidRPr="00AA18D8" w:rsidRDefault="00276F33" w:rsidP="00AA18D8">
      <w:pPr>
        <w:pStyle w:val="ad"/>
        <w:spacing w:before="0" w:beforeAutospacing="0" w:after="0" w:afterAutospacing="0"/>
      </w:pPr>
      <w:r w:rsidRPr="00AA18D8">
        <w:t xml:space="preserve">«неудовлетворительно» - работа выполнена в объёме менее 60%, </w:t>
      </w:r>
      <w:proofErr w:type="gramStart"/>
      <w:r w:rsidRPr="00AA18D8">
        <w:t>обучающийся</w:t>
      </w:r>
      <w:proofErr w:type="gramEnd"/>
      <w:r w:rsidRPr="00AA18D8">
        <w:t xml:space="preserve"> с работой не справился.</w:t>
      </w:r>
    </w:p>
    <w:p w:rsidR="00276F33" w:rsidRPr="00AA18D8" w:rsidRDefault="00276F33" w:rsidP="00AA18D8">
      <w:pPr>
        <w:pStyle w:val="ad"/>
        <w:spacing w:before="0" w:beforeAutospacing="0" w:after="0" w:afterAutospacing="0"/>
      </w:pPr>
      <w:r w:rsidRPr="00AA18D8">
        <w:rPr>
          <w:b/>
          <w:bCs/>
        </w:rPr>
        <w:t>Литература (основная, дополнительная)</w:t>
      </w:r>
    </w:p>
    <w:p w:rsidR="00276F33" w:rsidRPr="00AA18D8" w:rsidRDefault="00276F33" w:rsidP="00AA18D8">
      <w:pPr>
        <w:pStyle w:val="ad"/>
        <w:spacing w:before="0" w:beforeAutospacing="0" w:after="0" w:afterAutospacing="0"/>
        <w:jc w:val="both"/>
      </w:pPr>
      <w:r w:rsidRPr="00AA18D8">
        <w:rPr>
          <w:b/>
          <w:bCs/>
        </w:rPr>
        <w:t>Основная:</w:t>
      </w:r>
    </w:p>
    <w:p w:rsidR="00276F33" w:rsidRPr="00AA18D8" w:rsidRDefault="00276F33" w:rsidP="006637BD">
      <w:pPr>
        <w:numPr>
          <w:ilvl w:val="0"/>
          <w:numId w:val="25"/>
        </w:numPr>
        <w:spacing w:after="0" w:line="240" w:lineRule="auto"/>
        <w:jc w:val="both"/>
        <w:rPr>
          <w:rFonts w:ascii="Times New Roman" w:hAnsi="Times New Roman" w:cs="Times New Roman"/>
          <w:sz w:val="24"/>
          <w:szCs w:val="24"/>
        </w:rPr>
      </w:pPr>
      <w:proofErr w:type="gramStart"/>
      <w:r w:rsidRPr="00AA18D8">
        <w:rPr>
          <w:rFonts w:ascii="Times New Roman" w:hAnsi="Times New Roman" w:cs="Times New Roman"/>
          <w:sz w:val="24"/>
          <w:szCs w:val="24"/>
        </w:rPr>
        <w:t>Черноус</w:t>
      </w:r>
      <w:proofErr w:type="gramEnd"/>
      <w:r w:rsidRPr="00AA18D8">
        <w:rPr>
          <w:rFonts w:ascii="Times New Roman" w:hAnsi="Times New Roman" w:cs="Times New Roman"/>
          <w:sz w:val="24"/>
          <w:szCs w:val="24"/>
        </w:rPr>
        <w:t xml:space="preserve"> Г.Г. Облицовочные работы. – М.: Издательский центр «Академия», 2006. – 192 с.</w:t>
      </w:r>
    </w:p>
    <w:p w:rsidR="00276F33" w:rsidRPr="00AA18D8" w:rsidRDefault="00276F33" w:rsidP="006637BD">
      <w:pPr>
        <w:numPr>
          <w:ilvl w:val="0"/>
          <w:numId w:val="25"/>
        </w:numPr>
        <w:spacing w:after="0" w:line="240" w:lineRule="auto"/>
        <w:jc w:val="both"/>
        <w:rPr>
          <w:rFonts w:ascii="Times New Roman" w:hAnsi="Times New Roman" w:cs="Times New Roman"/>
          <w:sz w:val="24"/>
          <w:szCs w:val="24"/>
        </w:rPr>
      </w:pPr>
      <w:proofErr w:type="spellStart"/>
      <w:r w:rsidRPr="00AA18D8">
        <w:rPr>
          <w:rFonts w:ascii="Times New Roman" w:hAnsi="Times New Roman" w:cs="Times New Roman"/>
          <w:sz w:val="24"/>
          <w:szCs w:val="24"/>
        </w:rPr>
        <w:t>Ивлиев</w:t>
      </w:r>
      <w:proofErr w:type="spellEnd"/>
      <w:r w:rsidRPr="00AA18D8">
        <w:rPr>
          <w:rFonts w:ascii="Times New Roman" w:hAnsi="Times New Roman" w:cs="Times New Roman"/>
          <w:sz w:val="24"/>
          <w:szCs w:val="24"/>
        </w:rPr>
        <w:t xml:space="preserve"> А.А.</w:t>
      </w:r>
      <w:r w:rsidR="005332AC">
        <w:rPr>
          <w:rFonts w:ascii="Times New Roman" w:hAnsi="Times New Roman" w:cs="Times New Roman"/>
          <w:sz w:val="24"/>
          <w:szCs w:val="24"/>
        </w:rPr>
        <w:t xml:space="preserve"> </w:t>
      </w:r>
      <w:r w:rsidRPr="00AA18D8">
        <w:rPr>
          <w:rFonts w:ascii="Times New Roman" w:hAnsi="Times New Roman" w:cs="Times New Roman"/>
          <w:sz w:val="24"/>
          <w:szCs w:val="24"/>
        </w:rPr>
        <w:t xml:space="preserve">Отделочные строительные работы. Учебник для НПО/М.: </w:t>
      </w:r>
      <w:proofErr w:type="spellStart"/>
      <w:r w:rsidRPr="00AA18D8">
        <w:rPr>
          <w:rFonts w:ascii="Times New Roman" w:hAnsi="Times New Roman" w:cs="Times New Roman"/>
          <w:sz w:val="24"/>
          <w:szCs w:val="24"/>
        </w:rPr>
        <w:t>ПрофОбрИздат</w:t>
      </w:r>
      <w:proofErr w:type="spellEnd"/>
      <w:r w:rsidRPr="00AA18D8">
        <w:rPr>
          <w:rFonts w:ascii="Times New Roman" w:hAnsi="Times New Roman" w:cs="Times New Roman"/>
          <w:sz w:val="24"/>
          <w:szCs w:val="24"/>
        </w:rPr>
        <w:t>, 2005 -488 с.</w:t>
      </w:r>
    </w:p>
    <w:p w:rsidR="00276F33" w:rsidRPr="00AA18D8" w:rsidRDefault="00276F33" w:rsidP="00AA18D8">
      <w:pPr>
        <w:pStyle w:val="ad"/>
        <w:spacing w:before="0" w:beforeAutospacing="0" w:after="0" w:afterAutospacing="0"/>
        <w:jc w:val="both"/>
      </w:pPr>
      <w:r w:rsidRPr="00AA18D8">
        <w:rPr>
          <w:b/>
          <w:bCs/>
        </w:rPr>
        <w:t>Дополнительная:</w:t>
      </w:r>
    </w:p>
    <w:p w:rsidR="00276F33" w:rsidRPr="00AA18D8" w:rsidRDefault="00276F33" w:rsidP="00AA18D8">
      <w:pPr>
        <w:pStyle w:val="ad"/>
        <w:spacing w:before="0" w:beforeAutospacing="0" w:after="0" w:afterAutospacing="0"/>
        <w:jc w:val="both"/>
      </w:pPr>
      <w:r w:rsidRPr="00AA18D8">
        <w:t xml:space="preserve">Неелов В.А. Иллюстрированное пособие для облицовщиков. – М.: </w:t>
      </w:r>
      <w:proofErr w:type="spellStart"/>
      <w:r w:rsidRPr="00AA18D8">
        <w:t>Стройиздат</w:t>
      </w:r>
      <w:proofErr w:type="spellEnd"/>
      <w:r w:rsidRPr="00AA18D8">
        <w:t>, 2000. – 224 с.</w:t>
      </w:r>
    </w:p>
    <w:p w:rsidR="00A60547" w:rsidRPr="00AA18D8" w:rsidRDefault="00276F33" w:rsidP="00AA18D8">
      <w:pPr>
        <w:pStyle w:val="ad"/>
        <w:shd w:val="clear" w:color="auto" w:fill="FFFFFF"/>
        <w:spacing w:before="0" w:beforeAutospacing="0" w:after="0" w:afterAutospacing="0"/>
        <w:jc w:val="center"/>
      </w:pPr>
      <w:r w:rsidRPr="00AA18D8">
        <w:t> </w:t>
      </w:r>
      <w:r w:rsidR="00A60547" w:rsidRPr="00AA18D8">
        <w:rPr>
          <w:b/>
          <w:bCs/>
        </w:rPr>
        <w:t> </w:t>
      </w:r>
    </w:p>
    <w:p w:rsidR="00AE25C0" w:rsidRPr="00AA18D8" w:rsidRDefault="00141B01"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Практическая работа №5</w:t>
      </w: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Составление таблицы  «Требуемое свойство покрытия – способ достижения»</w:t>
      </w:r>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A18D8">
        <w:rPr>
          <w:rFonts w:ascii="Times New Roman" w:eastAsia="Times New Roman" w:hAnsi="Times New Roman" w:cs="Times New Roman"/>
          <w:sz w:val="24"/>
          <w:szCs w:val="24"/>
          <w:lang w:eastAsia="ru-RU"/>
        </w:rPr>
        <w:t>До начала облицовочных работ в помещениях должны быть закончены все строительное работы, выполнены скрытые проводки, установлены прилегающие к облицовываемым поверхностям стояки отопления, газоснабжения, водопровода, канализации и другие открытые коммуникации инженерного оборудования здании, дверные и оконные коробки и подоконные доски, подготовлены под малярные работы; потолки, верхние части стен над облицовкой — оштукатурены, заделаны отверстия, оставленные для прокладки труб.</w:t>
      </w:r>
      <w:proofErr w:type="gramEnd"/>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При облицовке стен, на которых размещаются отопительные приборы, кронштейны для их крепления должны быть установлены до начала облицовки.</w:t>
      </w:r>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К началу работ по устройству плиточного покрытия пола трубопроводы, проходящие в перекрытиях, должны иметь выпуски, предусмотренные проектом, а трапы закреплены на соответствующих отметках.</w:t>
      </w:r>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Бесшовные мозаичные покрытия разрешается укладывать только тогда, когда возведена кровля или водонепроницаемое перекрытие, установлены оконные и дверные коробки, закончены внутренние штукатурные и сантехнические работы, уложен подстилающий слой под полы, еде паны подпольные каналы, установлены трубопроводы и скрытые электропроводки.</w:t>
      </w:r>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При устройстве ксилолитовых полов, кроме того, должны быть остеклены оконные переплеты и навешены дверные полотна с целью предупреждения сквозняков, вызывающих </w:t>
      </w:r>
      <w:r w:rsidRPr="00AA18D8">
        <w:rPr>
          <w:rFonts w:ascii="Times New Roman" w:eastAsia="Times New Roman" w:hAnsi="Times New Roman" w:cs="Times New Roman"/>
          <w:sz w:val="24"/>
          <w:szCs w:val="24"/>
          <w:lang w:eastAsia="ru-RU"/>
        </w:rPr>
        <w:lastRenderedPageBreak/>
        <w:t>преждевременное высыхание ксилолитовой смеси. Помещение должно быть хорошо просушено, так как влажность воздуха, превышающая 60%, замедляет процесс твердения ксилолита и снижает его конечную прочность.</w:t>
      </w:r>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Перед устройством мастичных полов, в дополнение к работам, указанным выше, в помещениях должна быть закончена окраска потолков и стен, а также укладка плинтусов.</w:t>
      </w:r>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Качество подлежащих облицовке поверхностей должно обеспечивать возможность создания прослойки из раствора под облицовку плитками толщиной не более 15 мм, под мозаичное покрытие не более 20 мм, а при креплении плиток мастиками и при устройстве мастичных полов — не более 3 мм.</w:t>
      </w:r>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В зависимости от характера применяемой прослойки поверхность, подлежащая облицовке, должна удовлетворять следующим требованиям.</w:t>
      </w:r>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При прослойке из раствора: общее отклонение поверхности от вертикали на всю высоту и по горизонтали на всю длину, а также отдельные неровности в виде впадин и бугров не должны превышать 15 мм.</w:t>
      </w:r>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При прослойке из мастик: отклонение поверхности по вертикали и горизонтали не должно превышать 3 мм; отклонение </w:t>
      </w:r>
      <w:proofErr w:type="spellStart"/>
      <w:proofErr w:type="gramStart"/>
      <w:r w:rsidRPr="00AA18D8">
        <w:rPr>
          <w:rFonts w:ascii="Times New Roman" w:eastAsia="Times New Roman" w:hAnsi="Times New Roman" w:cs="Times New Roman"/>
          <w:sz w:val="24"/>
          <w:szCs w:val="24"/>
          <w:lang w:eastAsia="ru-RU"/>
        </w:rPr>
        <w:t>лузг</w:t>
      </w:r>
      <w:proofErr w:type="spellEnd"/>
      <w:r w:rsidRPr="00AA18D8">
        <w:rPr>
          <w:rFonts w:ascii="Times New Roman" w:eastAsia="Times New Roman" w:hAnsi="Times New Roman" w:cs="Times New Roman"/>
          <w:sz w:val="24"/>
          <w:szCs w:val="24"/>
          <w:lang w:eastAsia="ru-RU"/>
        </w:rPr>
        <w:t xml:space="preserve"> и</w:t>
      </w:r>
      <w:proofErr w:type="gramEnd"/>
      <w:r w:rsidRPr="00AA18D8">
        <w:rPr>
          <w:rFonts w:ascii="Times New Roman" w:eastAsia="Times New Roman" w:hAnsi="Times New Roman" w:cs="Times New Roman"/>
          <w:sz w:val="24"/>
          <w:szCs w:val="24"/>
          <w:lang w:eastAsia="ru-RU"/>
        </w:rPr>
        <w:t xml:space="preserve"> </w:t>
      </w:r>
      <w:proofErr w:type="spellStart"/>
      <w:r w:rsidRPr="00AA18D8">
        <w:rPr>
          <w:rFonts w:ascii="Times New Roman" w:eastAsia="Times New Roman" w:hAnsi="Times New Roman" w:cs="Times New Roman"/>
          <w:sz w:val="24"/>
          <w:szCs w:val="24"/>
          <w:lang w:eastAsia="ru-RU"/>
        </w:rPr>
        <w:t>усенков</w:t>
      </w:r>
      <w:proofErr w:type="spellEnd"/>
      <w:r w:rsidRPr="00AA18D8">
        <w:rPr>
          <w:rFonts w:ascii="Times New Roman" w:eastAsia="Times New Roman" w:hAnsi="Times New Roman" w:cs="Times New Roman"/>
          <w:sz w:val="24"/>
          <w:szCs w:val="24"/>
          <w:lang w:eastAsia="ru-RU"/>
        </w:rPr>
        <w:t xml:space="preserve"> от прямой линии допускается не более 2 мм на 1 м их длины или высоты.</w:t>
      </w:r>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Несоответствие действительной ширины дверных или оконных откосов проектным не должно превышать 3 мм.</w:t>
      </w:r>
    </w:p>
    <w:p w:rsidR="00276F33" w:rsidRPr="00AA18D8" w:rsidRDefault="00276F33"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Требования, предъявляемые к вертикальным поверхностям, подлежащим облицовке плитками на прослойках из раствора, относятся также и к поверхностям, подлежащим облицовке бесшовными мозаичными и ксилолитовыми покрытиями, а требования к поверхностям, подлежащим облицовке на прослойках из мастик — к поверхностям, подлежащим облицовке бесшовными мастичными покрытиями.</w:t>
      </w:r>
    </w:p>
    <w:p w:rsidR="00276F33" w:rsidRPr="00AA18D8" w:rsidRDefault="00276F33" w:rsidP="00AA18D8">
      <w:pPr>
        <w:autoSpaceDE w:val="0"/>
        <w:autoSpaceDN w:val="0"/>
        <w:adjustRightInd w:val="0"/>
        <w:spacing w:after="0" w:line="240" w:lineRule="auto"/>
        <w:rPr>
          <w:rFonts w:ascii="Times New Roman" w:hAnsi="Times New Roman" w:cs="Times New Roman"/>
          <w:sz w:val="24"/>
          <w:szCs w:val="24"/>
        </w:rPr>
      </w:pPr>
    </w:p>
    <w:p w:rsidR="00A60547" w:rsidRPr="00AA18D8" w:rsidRDefault="00141B01" w:rsidP="00AA18D8">
      <w:pPr>
        <w:autoSpaceDE w:val="0"/>
        <w:autoSpaceDN w:val="0"/>
        <w:adjustRightInd w:val="0"/>
        <w:spacing w:after="0" w:line="240" w:lineRule="auto"/>
        <w:rPr>
          <w:rFonts w:ascii="Times New Roman" w:hAnsi="Times New Roman" w:cs="Times New Roman"/>
          <w:sz w:val="24"/>
          <w:szCs w:val="24"/>
        </w:rPr>
      </w:pPr>
      <w:r w:rsidRPr="00AA18D8">
        <w:rPr>
          <w:rFonts w:ascii="Times New Roman" w:hAnsi="Times New Roman" w:cs="Times New Roman"/>
          <w:sz w:val="24"/>
          <w:szCs w:val="24"/>
        </w:rPr>
        <w:t>Практическая работа №6</w:t>
      </w: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bCs/>
          <w:sz w:val="24"/>
          <w:szCs w:val="24"/>
        </w:rPr>
        <w:t xml:space="preserve">Составление </w:t>
      </w:r>
      <w:proofErr w:type="gramStart"/>
      <w:r w:rsidRPr="00AA18D8">
        <w:rPr>
          <w:rFonts w:ascii="Times New Roman" w:hAnsi="Times New Roman" w:cs="Times New Roman"/>
          <w:b/>
          <w:bCs/>
          <w:sz w:val="24"/>
          <w:szCs w:val="24"/>
        </w:rPr>
        <w:t xml:space="preserve">алгоритма контроля качества </w:t>
      </w:r>
      <w:r w:rsidRPr="00AA18D8">
        <w:rPr>
          <w:rFonts w:ascii="Times New Roman" w:hAnsi="Times New Roman" w:cs="Times New Roman"/>
          <w:b/>
          <w:sz w:val="24"/>
          <w:szCs w:val="24"/>
        </w:rPr>
        <w:t>подготовки поверхности</w:t>
      </w:r>
      <w:proofErr w:type="gramEnd"/>
      <w:r w:rsidRPr="00AA18D8">
        <w:rPr>
          <w:rFonts w:ascii="Times New Roman" w:hAnsi="Times New Roman" w:cs="Times New Roman"/>
          <w:b/>
          <w:sz w:val="24"/>
          <w:szCs w:val="24"/>
        </w:rPr>
        <w:t xml:space="preserve"> под облицовку.</w:t>
      </w:r>
    </w:p>
    <w:p w:rsidR="00276F33" w:rsidRPr="00AA18D8" w:rsidRDefault="00276F33" w:rsidP="00AA18D8">
      <w:pPr>
        <w:pStyle w:val="ad"/>
        <w:spacing w:before="0" w:beforeAutospacing="0" w:after="0" w:afterAutospacing="0"/>
        <w:rPr>
          <w:rFonts w:eastAsia="Times New Roman"/>
        </w:rPr>
      </w:pPr>
      <w:r w:rsidRPr="00AA18D8">
        <w:tab/>
      </w:r>
      <w:r w:rsidRPr="00AA18D8">
        <w:rPr>
          <w:rFonts w:eastAsia="Times New Roman"/>
        </w:rPr>
        <w:t xml:space="preserve">Сделайте краткое описание, оцениваемой поверхности: какая поверхность, каким материалом облицовывается, размер облицовочного материала и </w:t>
      </w:r>
      <w:proofErr w:type="spellStart"/>
      <w:r w:rsidRPr="00AA18D8">
        <w:rPr>
          <w:rFonts w:eastAsia="Times New Roman"/>
        </w:rPr>
        <w:t>т</w:t>
      </w:r>
      <w:proofErr w:type="gramStart"/>
      <w:r w:rsidRPr="00AA18D8">
        <w:rPr>
          <w:rFonts w:eastAsia="Times New Roman"/>
        </w:rPr>
        <w:t>.д</w:t>
      </w:r>
      <w:proofErr w:type="spellEnd"/>
      <w:proofErr w:type="gramEnd"/>
    </w:p>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Экспертная карта</w:t>
      </w:r>
    </w:p>
    <w:tbl>
      <w:tblPr>
        <w:tblW w:w="0" w:type="auto"/>
        <w:tblCellMar>
          <w:left w:w="0" w:type="dxa"/>
          <w:right w:w="0" w:type="dxa"/>
        </w:tblCellMar>
        <w:tblLook w:val="04A0" w:firstRow="1" w:lastRow="0" w:firstColumn="1" w:lastColumn="0" w:noHBand="0" w:noVBand="1"/>
      </w:tblPr>
      <w:tblGrid>
        <w:gridCol w:w="6204"/>
        <w:gridCol w:w="1559"/>
        <w:gridCol w:w="1559"/>
      </w:tblGrid>
      <w:tr w:rsidR="00276F33" w:rsidRPr="00AA18D8" w:rsidTr="00276F33">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Технические требования</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Выявленные отклонения</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Допустимые отклонения</w:t>
            </w:r>
          </w:p>
        </w:tc>
      </w:tr>
      <w:tr w:rsidR="00276F33" w:rsidRPr="00AA18D8" w:rsidTr="00276F33">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      Толщина клеевой прослойки</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r>
      <w:tr w:rsidR="00276F33" w:rsidRPr="00AA18D8" w:rsidTr="00276F33">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      Отклонения облицовки от вертикали (горизонтали)</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r>
      <w:tr w:rsidR="00276F33" w:rsidRPr="00AA18D8" w:rsidTr="00276F33">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      Отклонения расположения швов в облицовке:</w:t>
            </w:r>
          </w:p>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От вертикали</w:t>
            </w:r>
          </w:p>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От горизонтали</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r>
      <w:tr w:rsidR="00276F33" w:rsidRPr="00AA18D8" w:rsidTr="00276F33">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      Неровности плоскости</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r>
      <w:tr w:rsidR="00276F33" w:rsidRPr="00AA18D8" w:rsidTr="00276F33">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      Отклонение ширины шва облицовки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76F33" w:rsidRPr="00AA18D8" w:rsidRDefault="00276F33" w:rsidP="00AA18D8">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6F33" w:rsidRPr="00AA18D8" w:rsidRDefault="00276F33" w:rsidP="00AA18D8">
            <w:pPr>
              <w:spacing w:after="0" w:line="240" w:lineRule="auto"/>
              <w:rPr>
                <w:rFonts w:ascii="Times New Roman" w:eastAsia="Times New Roman" w:hAnsi="Times New Roman" w:cs="Times New Roman"/>
                <w:sz w:val="24"/>
                <w:szCs w:val="24"/>
                <w:lang w:eastAsia="ru-RU"/>
              </w:rPr>
            </w:pPr>
          </w:p>
        </w:tc>
      </w:tr>
    </w:tbl>
    <w:p w:rsidR="00AE25C0" w:rsidRPr="00AA18D8" w:rsidRDefault="00AE25C0" w:rsidP="00AA18D8">
      <w:pPr>
        <w:tabs>
          <w:tab w:val="left" w:pos="7817"/>
        </w:tabs>
        <w:autoSpaceDE w:val="0"/>
        <w:autoSpaceDN w:val="0"/>
        <w:adjustRightInd w:val="0"/>
        <w:spacing w:after="0" w:line="240" w:lineRule="auto"/>
        <w:rPr>
          <w:rFonts w:ascii="Times New Roman" w:hAnsi="Times New Roman" w:cs="Times New Roman"/>
          <w:sz w:val="24"/>
          <w:szCs w:val="24"/>
        </w:rPr>
      </w:pPr>
    </w:p>
    <w:p w:rsidR="00141B01" w:rsidRPr="00AA18D8" w:rsidRDefault="00141B01"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Практическая работа №7</w:t>
      </w: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Сортировка различных плиток по размеру, цвету, сорту</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Цель работы </w:t>
      </w:r>
      <w:r w:rsidRPr="00AA18D8">
        <w:rPr>
          <w:rFonts w:ascii="Times New Roman" w:eastAsia="Times New Roman" w:hAnsi="Times New Roman" w:cs="Times New Roman"/>
          <w:sz w:val="24"/>
          <w:szCs w:val="24"/>
          <w:lang w:eastAsia="ru-RU"/>
        </w:rPr>
        <w:t>– научиться по внешним признакам и на основании</w:t>
      </w:r>
      <w:r w:rsidR="00A60547" w:rsidRPr="00AA18D8">
        <w:rPr>
          <w:rFonts w:ascii="Times New Roman" w:eastAsia="Times New Roman" w:hAnsi="Times New Roman" w:cs="Times New Roman"/>
          <w:sz w:val="24"/>
          <w:szCs w:val="24"/>
          <w:lang w:eastAsia="ru-RU"/>
        </w:rPr>
        <w:t xml:space="preserve"> </w:t>
      </w:r>
      <w:r w:rsidRPr="00AA18D8">
        <w:rPr>
          <w:rFonts w:ascii="Times New Roman" w:eastAsia="Times New Roman" w:hAnsi="Times New Roman" w:cs="Times New Roman"/>
          <w:sz w:val="24"/>
          <w:szCs w:val="24"/>
          <w:lang w:eastAsia="ru-RU"/>
        </w:rPr>
        <w:t>несложных испытаний определять качество керамических плиток,</w:t>
      </w:r>
      <w:r w:rsidR="00A60547" w:rsidRPr="00AA18D8">
        <w:rPr>
          <w:rFonts w:ascii="Times New Roman" w:eastAsia="Times New Roman" w:hAnsi="Times New Roman" w:cs="Times New Roman"/>
          <w:sz w:val="24"/>
          <w:szCs w:val="24"/>
          <w:lang w:eastAsia="ru-RU"/>
        </w:rPr>
        <w:t xml:space="preserve"> </w:t>
      </w:r>
      <w:r w:rsidRPr="00AA18D8">
        <w:rPr>
          <w:rFonts w:ascii="Times New Roman" w:eastAsia="Times New Roman" w:hAnsi="Times New Roman" w:cs="Times New Roman"/>
          <w:sz w:val="24"/>
          <w:szCs w:val="24"/>
          <w:lang w:eastAsia="ru-RU"/>
        </w:rPr>
        <w:t>применяемых для внутренней облицовки стен.</w:t>
      </w:r>
    </w:p>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shd w:val="clear" w:color="auto" w:fill="FFFFFF"/>
          <w:lang w:eastAsia="ru-RU"/>
        </w:rPr>
        <w:t>Список инструментов, приспособлений и материалов</w:t>
      </w:r>
    </w:p>
    <w:p w:rsidR="000171C7" w:rsidRPr="00AA18D8" w:rsidRDefault="000171C7" w:rsidP="006637BD">
      <w:pPr>
        <w:numPr>
          <w:ilvl w:val="0"/>
          <w:numId w:val="7"/>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Штангенциркуль</w:t>
      </w:r>
    </w:p>
    <w:p w:rsidR="000171C7" w:rsidRPr="00AA18D8" w:rsidRDefault="000171C7" w:rsidP="006637BD">
      <w:pPr>
        <w:numPr>
          <w:ilvl w:val="0"/>
          <w:numId w:val="7"/>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Металлический угольник</w:t>
      </w:r>
    </w:p>
    <w:p w:rsidR="000171C7" w:rsidRPr="00AA18D8" w:rsidRDefault="000171C7" w:rsidP="006637BD">
      <w:pPr>
        <w:numPr>
          <w:ilvl w:val="0"/>
          <w:numId w:val="7"/>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Линейка</w:t>
      </w:r>
    </w:p>
    <w:p w:rsidR="000171C7" w:rsidRPr="00AA18D8" w:rsidRDefault="000171C7" w:rsidP="006637BD">
      <w:pPr>
        <w:numPr>
          <w:ilvl w:val="2"/>
          <w:numId w:val="8"/>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Ход работы</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Определить </w:t>
      </w:r>
      <w:r w:rsidRPr="00AA18D8">
        <w:rPr>
          <w:rFonts w:ascii="Times New Roman" w:eastAsia="Times New Roman" w:hAnsi="Times New Roman" w:cs="Times New Roman"/>
          <w:i/>
          <w:iCs/>
          <w:sz w:val="24"/>
          <w:szCs w:val="24"/>
          <w:lang w:eastAsia="ru-RU"/>
        </w:rPr>
        <w:t>однотонность </w:t>
      </w:r>
      <w:r w:rsidRPr="00AA18D8">
        <w:rPr>
          <w:rFonts w:ascii="Times New Roman" w:eastAsia="Times New Roman" w:hAnsi="Times New Roman" w:cs="Times New Roman"/>
          <w:sz w:val="24"/>
          <w:szCs w:val="24"/>
          <w:lang w:eastAsia="ru-RU"/>
        </w:rPr>
        <w:t>цвета лицевых поверхностей плиток.</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Для этого устанавливают вертикально на открытом месте щит площадью 1 м</w:t>
      </w:r>
      <w:proofErr w:type="gramStart"/>
      <w:r w:rsidRPr="00AA18D8">
        <w:rPr>
          <w:rFonts w:ascii="Times New Roman" w:eastAsia="Times New Roman" w:hAnsi="Times New Roman" w:cs="Times New Roman"/>
          <w:sz w:val="24"/>
          <w:szCs w:val="24"/>
          <w:lang w:eastAsia="ru-RU"/>
        </w:rPr>
        <w:t>2</w:t>
      </w:r>
      <w:proofErr w:type="gramEnd"/>
      <w:r w:rsidRPr="00AA18D8">
        <w:rPr>
          <w:rFonts w:ascii="Times New Roman" w:eastAsia="Times New Roman" w:hAnsi="Times New Roman" w:cs="Times New Roman"/>
          <w:sz w:val="24"/>
          <w:szCs w:val="24"/>
          <w:lang w:eastAsia="ru-RU"/>
        </w:rPr>
        <w:t xml:space="preserve"> и укладывают на него плитки вплотную друг к другу.</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lastRenderedPageBreak/>
        <w:t>Осматривают цвет поверхности плиток на расстоянии 3 м, он должен быть одного тона и соответствовать утвержденному эталону.</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Определить</w:t>
      </w:r>
      <w:r w:rsidRPr="00AA18D8">
        <w:rPr>
          <w:rFonts w:ascii="Times New Roman" w:eastAsia="Times New Roman" w:hAnsi="Times New Roman" w:cs="Times New Roman"/>
          <w:sz w:val="24"/>
          <w:szCs w:val="24"/>
          <w:lang w:eastAsia="ru-RU"/>
        </w:rPr>
        <w:sym w:font="Symbol" w:char="F0B7"/>
      </w:r>
      <w:r w:rsidRPr="00AA18D8">
        <w:rPr>
          <w:rFonts w:ascii="Times New Roman" w:eastAsia="Times New Roman" w:hAnsi="Times New Roman" w:cs="Times New Roman"/>
          <w:sz w:val="24"/>
          <w:szCs w:val="24"/>
          <w:lang w:eastAsia="ru-RU"/>
        </w:rPr>
        <w:t> </w:t>
      </w:r>
      <w:r w:rsidRPr="00AA18D8">
        <w:rPr>
          <w:rFonts w:ascii="Times New Roman" w:eastAsia="Times New Roman" w:hAnsi="Times New Roman" w:cs="Times New Roman"/>
          <w:i/>
          <w:iCs/>
          <w:sz w:val="24"/>
          <w:szCs w:val="24"/>
          <w:lang w:eastAsia="ru-RU"/>
        </w:rPr>
        <w:t>наличие дефектов </w:t>
      </w:r>
      <w:r w:rsidRPr="00AA18D8">
        <w:rPr>
          <w:rFonts w:ascii="Times New Roman" w:eastAsia="Times New Roman" w:hAnsi="Times New Roman" w:cs="Times New Roman"/>
          <w:sz w:val="24"/>
          <w:szCs w:val="24"/>
          <w:lang w:eastAsia="ru-RU"/>
        </w:rPr>
        <w:t>(трещин,</w:t>
      </w:r>
      <w:r w:rsidR="005332AC">
        <w:rPr>
          <w:rFonts w:ascii="Times New Roman" w:eastAsia="Times New Roman" w:hAnsi="Times New Roman" w:cs="Times New Roman"/>
          <w:sz w:val="24"/>
          <w:szCs w:val="24"/>
          <w:lang w:eastAsia="ru-RU"/>
        </w:rPr>
        <w:t xml:space="preserve"> </w:t>
      </w:r>
      <w:r w:rsidRPr="00AA18D8">
        <w:rPr>
          <w:rFonts w:ascii="Times New Roman" w:eastAsia="Times New Roman" w:hAnsi="Times New Roman" w:cs="Times New Roman"/>
          <w:sz w:val="24"/>
          <w:szCs w:val="24"/>
          <w:lang w:eastAsia="ru-RU"/>
        </w:rPr>
        <w:t xml:space="preserve"> </w:t>
      </w:r>
      <w:proofErr w:type="spellStart"/>
      <w:r w:rsidRPr="00AA18D8">
        <w:rPr>
          <w:rFonts w:ascii="Times New Roman" w:eastAsia="Times New Roman" w:hAnsi="Times New Roman" w:cs="Times New Roman"/>
          <w:sz w:val="24"/>
          <w:szCs w:val="24"/>
          <w:lang w:eastAsia="ru-RU"/>
        </w:rPr>
        <w:t>посечек</w:t>
      </w:r>
      <w:proofErr w:type="spellEnd"/>
      <w:r w:rsidRPr="00AA18D8">
        <w:rPr>
          <w:rFonts w:ascii="Times New Roman" w:eastAsia="Times New Roman" w:hAnsi="Times New Roman" w:cs="Times New Roman"/>
          <w:sz w:val="24"/>
          <w:szCs w:val="24"/>
          <w:lang w:eastAsia="ru-RU"/>
        </w:rPr>
        <w:t xml:space="preserve">, </w:t>
      </w:r>
      <w:r w:rsidR="005332AC">
        <w:rPr>
          <w:rFonts w:ascii="Times New Roman" w:eastAsia="Times New Roman" w:hAnsi="Times New Roman" w:cs="Times New Roman"/>
          <w:sz w:val="24"/>
          <w:szCs w:val="24"/>
          <w:lang w:eastAsia="ru-RU"/>
        </w:rPr>
        <w:t xml:space="preserve"> </w:t>
      </w:r>
      <w:proofErr w:type="spellStart"/>
      <w:r w:rsidRPr="00AA18D8">
        <w:rPr>
          <w:rFonts w:ascii="Times New Roman" w:eastAsia="Times New Roman" w:hAnsi="Times New Roman" w:cs="Times New Roman"/>
          <w:sz w:val="24"/>
          <w:szCs w:val="24"/>
          <w:lang w:eastAsia="ru-RU"/>
        </w:rPr>
        <w:t>цеков</w:t>
      </w:r>
      <w:proofErr w:type="spellEnd"/>
      <w:r w:rsidRPr="00AA18D8">
        <w:rPr>
          <w:rFonts w:ascii="Times New Roman" w:eastAsia="Times New Roman" w:hAnsi="Times New Roman" w:cs="Times New Roman"/>
          <w:sz w:val="24"/>
          <w:szCs w:val="24"/>
          <w:lang w:eastAsia="ru-RU"/>
        </w:rPr>
        <w:t xml:space="preserve">, </w:t>
      </w:r>
      <w:proofErr w:type="spellStart"/>
      <w:r w:rsidRPr="00AA18D8">
        <w:rPr>
          <w:rFonts w:ascii="Times New Roman" w:eastAsia="Times New Roman" w:hAnsi="Times New Roman" w:cs="Times New Roman"/>
          <w:sz w:val="24"/>
          <w:szCs w:val="24"/>
          <w:lang w:eastAsia="ru-RU"/>
        </w:rPr>
        <w:t>щербин</w:t>
      </w:r>
      <w:proofErr w:type="gramStart"/>
      <w:r w:rsidRPr="00AA18D8">
        <w:rPr>
          <w:rFonts w:ascii="Times New Roman" w:eastAsia="Times New Roman" w:hAnsi="Times New Roman" w:cs="Times New Roman"/>
          <w:sz w:val="24"/>
          <w:szCs w:val="24"/>
          <w:lang w:eastAsia="ru-RU"/>
        </w:rPr>
        <w:t>,з</w:t>
      </w:r>
      <w:proofErr w:type="gramEnd"/>
      <w:r w:rsidRPr="00AA18D8">
        <w:rPr>
          <w:rFonts w:ascii="Times New Roman" w:eastAsia="Times New Roman" w:hAnsi="Times New Roman" w:cs="Times New Roman"/>
          <w:sz w:val="24"/>
          <w:szCs w:val="24"/>
          <w:lang w:eastAsia="ru-RU"/>
        </w:rPr>
        <w:t>азубрин</w:t>
      </w:r>
      <w:proofErr w:type="spellEnd"/>
      <w:r w:rsidRPr="00AA18D8">
        <w:rPr>
          <w:rFonts w:ascii="Times New Roman" w:eastAsia="Times New Roman" w:hAnsi="Times New Roman" w:cs="Times New Roman"/>
          <w:sz w:val="24"/>
          <w:szCs w:val="24"/>
          <w:lang w:eastAsia="ru-RU"/>
        </w:rPr>
        <w:t xml:space="preserve"> и т.д.).</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Наличие</w:t>
      </w:r>
      <w:r w:rsidRPr="00AA18D8">
        <w:rPr>
          <w:rFonts w:ascii="Times New Roman" w:eastAsia="Times New Roman" w:hAnsi="Times New Roman" w:cs="Times New Roman"/>
          <w:sz w:val="24"/>
          <w:szCs w:val="24"/>
          <w:lang w:eastAsia="ru-RU"/>
        </w:rPr>
        <w:sym w:font="Symbol" w:char="F0B7"/>
      </w:r>
      <w:r w:rsidRPr="00AA18D8">
        <w:rPr>
          <w:rFonts w:ascii="Times New Roman" w:eastAsia="Times New Roman" w:hAnsi="Times New Roman" w:cs="Times New Roman"/>
          <w:sz w:val="24"/>
          <w:szCs w:val="24"/>
          <w:lang w:eastAsia="ru-RU"/>
        </w:rPr>
        <w:t> </w:t>
      </w:r>
      <w:r w:rsidRPr="00AA18D8">
        <w:rPr>
          <w:rFonts w:ascii="Times New Roman" w:eastAsia="Times New Roman" w:hAnsi="Times New Roman" w:cs="Times New Roman"/>
          <w:i/>
          <w:iCs/>
          <w:sz w:val="24"/>
          <w:szCs w:val="24"/>
          <w:lang w:eastAsia="ru-RU"/>
        </w:rPr>
        <w:t>невидимых трещин </w:t>
      </w:r>
      <w:r w:rsidRPr="00AA18D8">
        <w:rPr>
          <w:rFonts w:ascii="Times New Roman" w:eastAsia="Times New Roman" w:hAnsi="Times New Roman" w:cs="Times New Roman"/>
          <w:sz w:val="24"/>
          <w:szCs w:val="24"/>
          <w:lang w:eastAsia="ru-RU"/>
        </w:rPr>
        <w:t>определяют на слух, путем простукивания деревянным или металлическим молоточком массой 0,25 кг. Плитки, имеющие трещины, при простукивании издают дребезжащий звук.</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С помощью штангенциркуля с точностью до 0,2–0,3 мм измерить</w:t>
      </w:r>
      <w:r w:rsidRPr="00AA18D8">
        <w:rPr>
          <w:rFonts w:ascii="Times New Roman" w:eastAsia="Times New Roman" w:hAnsi="Times New Roman" w:cs="Times New Roman"/>
          <w:sz w:val="24"/>
          <w:szCs w:val="24"/>
          <w:lang w:eastAsia="ru-RU"/>
        </w:rPr>
        <w:sym w:font="Symbol" w:char="F0B7"/>
      </w:r>
      <w:r w:rsidRPr="00AA18D8">
        <w:rPr>
          <w:rFonts w:ascii="Times New Roman" w:eastAsia="Times New Roman" w:hAnsi="Times New Roman" w:cs="Times New Roman"/>
          <w:sz w:val="24"/>
          <w:szCs w:val="24"/>
          <w:lang w:eastAsia="ru-RU"/>
        </w:rPr>
        <w:t> </w:t>
      </w:r>
      <w:r w:rsidRPr="00AA18D8">
        <w:rPr>
          <w:rFonts w:ascii="Times New Roman" w:eastAsia="Times New Roman" w:hAnsi="Times New Roman" w:cs="Times New Roman"/>
          <w:i/>
          <w:iCs/>
          <w:sz w:val="24"/>
          <w:szCs w:val="24"/>
          <w:lang w:eastAsia="ru-RU"/>
        </w:rPr>
        <w:t>размеры плиток </w:t>
      </w:r>
      <w:r w:rsidRPr="00AA18D8">
        <w:rPr>
          <w:rFonts w:ascii="Times New Roman" w:eastAsia="Times New Roman" w:hAnsi="Times New Roman" w:cs="Times New Roman"/>
          <w:sz w:val="24"/>
          <w:szCs w:val="24"/>
          <w:lang w:eastAsia="ru-RU"/>
        </w:rPr>
        <w:t>и определяют отклонения от номинальных размеров по длине, ширине и толщине.</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Металлическим угольником проверить правильность прямых углов плиток (</w:t>
      </w:r>
      <w:r w:rsidRPr="00AA18D8">
        <w:rPr>
          <w:rFonts w:ascii="Times New Roman" w:eastAsia="Times New Roman" w:hAnsi="Times New Roman" w:cs="Times New Roman"/>
          <w:sz w:val="24"/>
          <w:szCs w:val="24"/>
          <w:lang w:eastAsia="ru-RU"/>
        </w:rPr>
        <w:sym w:font="Symbol" w:char="F0B7"/>
      </w:r>
      <w:proofErr w:type="spellStart"/>
      <w:r w:rsidRPr="00AA18D8">
        <w:rPr>
          <w:rFonts w:ascii="Times New Roman" w:eastAsia="Times New Roman" w:hAnsi="Times New Roman" w:cs="Times New Roman"/>
          <w:i/>
          <w:iCs/>
          <w:sz w:val="24"/>
          <w:szCs w:val="24"/>
          <w:lang w:eastAsia="ru-RU"/>
        </w:rPr>
        <w:t>косоугольность</w:t>
      </w:r>
      <w:proofErr w:type="spellEnd"/>
      <w:r w:rsidRPr="00AA18D8">
        <w:rPr>
          <w:rFonts w:ascii="Times New Roman" w:eastAsia="Times New Roman" w:hAnsi="Times New Roman" w:cs="Times New Roman"/>
          <w:sz w:val="24"/>
          <w:szCs w:val="24"/>
          <w:lang w:eastAsia="ru-RU"/>
        </w:rPr>
        <w:t>).</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Для этого угольник последовательно прикладывают ко всем углам плитки так, чтобы одна его сторона плотно прилегала к грани плитки, и измеряют наибольший зазор между другой стороной угольника и гранью плитки.</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Определяют</w:t>
      </w:r>
      <w:r w:rsidRPr="00AA18D8">
        <w:rPr>
          <w:rFonts w:ascii="Times New Roman" w:eastAsia="Times New Roman" w:hAnsi="Times New Roman" w:cs="Times New Roman"/>
          <w:sz w:val="24"/>
          <w:szCs w:val="24"/>
          <w:lang w:eastAsia="ru-RU"/>
        </w:rPr>
        <w:sym w:font="Symbol" w:char="F0B7"/>
      </w:r>
      <w:r w:rsidRPr="00AA18D8">
        <w:rPr>
          <w:rFonts w:ascii="Times New Roman" w:eastAsia="Times New Roman" w:hAnsi="Times New Roman" w:cs="Times New Roman"/>
          <w:sz w:val="24"/>
          <w:szCs w:val="24"/>
          <w:lang w:eastAsia="ru-RU"/>
        </w:rPr>
        <w:t> </w:t>
      </w:r>
      <w:r w:rsidRPr="00AA18D8">
        <w:rPr>
          <w:rFonts w:ascii="Times New Roman" w:eastAsia="Times New Roman" w:hAnsi="Times New Roman" w:cs="Times New Roman"/>
          <w:i/>
          <w:iCs/>
          <w:sz w:val="24"/>
          <w:szCs w:val="24"/>
          <w:lang w:eastAsia="ru-RU"/>
        </w:rPr>
        <w:t>кривизну лицевой поверхности </w:t>
      </w:r>
      <w:r w:rsidRPr="00AA18D8">
        <w:rPr>
          <w:rFonts w:ascii="Times New Roman" w:eastAsia="Times New Roman" w:hAnsi="Times New Roman" w:cs="Times New Roman"/>
          <w:sz w:val="24"/>
          <w:szCs w:val="24"/>
          <w:lang w:eastAsia="ru-RU"/>
        </w:rPr>
        <w:t>плиток.</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Для этого линейку поставит ребром по диагонали </w:t>
      </w:r>
      <w:proofErr w:type="gramStart"/>
      <w:r w:rsidRPr="00AA18D8">
        <w:rPr>
          <w:rFonts w:ascii="Times New Roman" w:eastAsia="Times New Roman" w:hAnsi="Times New Roman" w:cs="Times New Roman"/>
          <w:sz w:val="24"/>
          <w:szCs w:val="24"/>
          <w:lang w:eastAsia="ru-RU"/>
        </w:rPr>
        <w:t>плитки</w:t>
      </w:r>
      <w:proofErr w:type="gramEnd"/>
      <w:r w:rsidRPr="00AA18D8">
        <w:rPr>
          <w:rFonts w:ascii="Times New Roman" w:eastAsia="Times New Roman" w:hAnsi="Times New Roman" w:cs="Times New Roman"/>
          <w:sz w:val="24"/>
          <w:szCs w:val="24"/>
          <w:lang w:eastAsia="ru-RU"/>
        </w:rPr>
        <w:t xml:space="preserve"> и измерить другой линейкой наибольший зазор между поверхностью плитки и ребром линейки.</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p>
    <w:p w:rsidR="000171C7" w:rsidRPr="00AA18D8" w:rsidRDefault="000171C7" w:rsidP="00AA18D8">
      <w:pPr>
        <w:shd w:val="clear" w:color="auto" w:fill="FFFFFF"/>
        <w:spacing w:after="0" w:line="240" w:lineRule="auto"/>
        <w:jc w:val="center"/>
        <w:rPr>
          <w:rFonts w:ascii="Times New Roman" w:eastAsia="Times New Roman" w:hAnsi="Times New Roman" w:cs="Times New Roman"/>
          <w:sz w:val="24"/>
          <w:szCs w:val="24"/>
          <w:lang w:eastAsia="ru-RU"/>
        </w:rPr>
      </w:pPr>
    </w:p>
    <w:p w:rsidR="000171C7" w:rsidRPr="00AA18D8" w:rsidRDefault="000171C7" w:rsidP="006637BD">
      <w:pPr>
        <w:numPr>
          <w:ilvl w:val="2"/>
          <w:numId w:val="9"/>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Таблица результатов</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Наименование плиток __________________</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Форма плиток _________________________</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Номинальные размеры, </w:t>
      </w:r>
      <w:proofErr w:type="gramStart"/>
      <w:r w:rsidRPr="00AA18D8">
        <w:rPr>
          <w:rFonts w:ascii="Times New Roman" w:eastAsia="Times New Roman" w:hAnsi="Times New Roman" w:cs="Times New Roman"/>
          <w:sz w:val="24"/>
          <w:szCs w:val="24"/>
          <w:lang w:eastAsia="ru-RU"/>
        </w:rPr>
        <w:t>мм</w:t>
      </w:r>
      <w:proofErr w:type="gramEnd"/>
      <w:r w:rsidRPr="00AA18D8">
        <w:rPr>
          <w:rFonts w:ascii="Times New Roman" w:eastAsia="Times New Roman" w:hAnsi="Times New Roman" w:cs="Times New Roman"/>
          <w:sz w:val="24"/>
          <w:szCs w:val="24"/>
          <w:lang w:eastAsia="ru-RU"/>
        </w:rPr>
        <w:t xml:space="preserve"> ______________</w:t>
      </w:r>
    </w:p>
    <w:p w:rsidR="000171C7" w:rsidRPr="00AA18D8" w:rsidRDefault="000171C7" w:rsidP="00AA18D8">
      <w:pPr>
        <w:shd w:val="clear" w:color="auto" w:fill="FFFFFF"/>
        <w:spacing w:after="0" w:line="240" w:lineRule="auto"/>
        <w:jc w:val="center"/>
        <w:rPr>
          <w:rFonts w:ascii="Times New Roman" w:eastAsia="Times New Roman" w:hAnsi="Times New Roman" w:cs="Times New Roman"/>
          <w:sz w:val="24"/>
          <w:szCs w:val="24"/>
          <w:lang w:eastAsia="ru-RU"/>
        </w:rPr>
      </w:pPr>
    </w:p>
    <w:p w:rsidR="000171C7" w:rsidRPr="00AA18D8" w:rsidRDefault="000171C7" w:rsidP="00AA18D8">
      <w:pPr>
        <w:shd w:val="clear" w:color="auto" w:fill="FFFFFF"/>
        <w:spacing w:after="0" w:line="240" w:lineRule="auto"/>
        <w:jc w:val="center"/>
        <w:rPr>
          <w:rFonts w:ascii="Times New Roman" w:eastAsia="Times New Roman" w:hAnsi="Times New Roman" w:cs="Times New Roman"/>
          <w:sz w:val="24"/>
          <w:szCs w:val="24"/>
          <w:lang w:eastAsia="ru-RU"/>
        </w:rPr>
      </w:pPr>
    </w:p>
    <w:p w:rsidR="000171C7" w:rsidRPr="00AA18D8" w:rsidRDefault="000171C7" w:rsidP="00AA18D8">
      <w:pPr>
        <w:shd w:val="clear" w:color="auto" w:fill="FFFFFF"/>
        <w:spacing w:after="0" w:line="240" w:lineRule="auto"/>
        <w:jc w:val="center"/>
        <w:rPr>
          <w:rFonts w:ascii="Times New Roman" w:eastAsia="Times New Roman" w:hAnsi="Times New Roman" w:cs="Times New Roman"/>
          <w:sz w:val="24"/>
          <w:szCs w:val="24"/>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399"/>
        <w:gridCol w:w="4986"/>
        <w:gridCol w:w="3185"/>
      </w:tblGrid>
      <w:tr w:rsidR="000171C7" w:rsidRPr="00AA18D8" w:rsidTr="000171C7">
        <w:tc>
          <w:tcPr>
            <w:tcW w:w="130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roofErr w:type="gramStart"/>
            <w:r w:rsidRPr="00AA18D8">
              <w:rPr>
                <w:rFonts w:ascii="Times New Roman" w:eastAsia="Times New Roman" w:hAnsi="Times New Roman" w:cs="Times New Roman"/>
                <w:sz w:val="24"/>
                <w:szCs w:val="24"/>
                <w:lang w:eastAsia="ru-RU"/>
              </w:rPr>
              <w:t>п</w:t>
            </w:r>
            <w:proofErr w:type="gramEnd"/>
            <w:r w:rsidRPr="00AA18D8">
              <w:rPr>
                <w:rFonts w:ascii="Times New Roman" w:eastAsia="Times New Roman" w:hAnsi="Times New Roman" w:cs="Times New Roman"/>
                <w:sz w:val="24"/>
                <w:szCs w:val="24"/>
                <w:lang w:eastAsia="ru-RU"/>
              </w:rPr>
              <w:t>/п</w:t>
            </w:r>
          </w:p>
        </w:tc>
        <w:tc>
          <w:tcPr>
            <w:tcW w:w="465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Наименование показателя</w:t>
            </w:r>
          </w:p>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c>
          <w:tcPr>
            <w:tcW w:w="29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Результат</w:t>
            </w:r>
          </w:p>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определения</w:t>
            </w:r>
          </w:p>
        </w:tc>
      </w:tr>
      <w:tr w:rsidR="000171C7" w:rsidRPr="00AA18D8" w:rsidTr="000171C7">
        <w:tc>
          <w:tcPr>
            <w:tcW w:w="130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w:t>
            </w:r>
          </w:p>
        </w:tc>
        <w:tc>
          <w:tcPr>
            <w:tcW w:w="465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Однотонность цвета лицевой поверхности</w:t>
            </w:r>
          </w:p>
        </w:tc>
        <w:tc>
          <w:tcPr>
            <w:tcW w:w="29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r w:rsidR="000171C7" w:rsidRPr="00AA18D8" w:rsidTr="000171C7">
        <w:tc>
          <w:tcPr>
            <w:tcW w:w="130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w:t>
            </w:r>
          </w:p>
        </w:tc>
        <w:tc>
          <w:tcPr>
            <w:tcW w:w="465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Состояние лицевой поверхности (наличие дефектов)</w:t>
            </w:r>
          </w:p>
        </w:tc>
        <w:tc>
          <w:tcPr>
            <w:tcW w:w="29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r w:rsidR="000171C7" w:rsidRPr="00AA18D8" w:rsidTr="000171C7">
        <w:tc>
          <w:tcPr>
            <w:tcW w:w="130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w:t>
            </w:r>
          </w:p>
        </w:tc>
        <w:tc>
          <w:tcPr>
            <w:tcW w:w="465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Наличие невидимых трещин</w:t>
            </w:r>
          </w:p>
        </w:tc>
        <w:tc>
          <w:tcPr>
            <w:tcW w:w="29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r w:rsidR="000171C7" w:rsidRPr="00AA18D8" w:rsidTr="000171C7">
        <w:tc>
          <w:tcPr>
            <w:tcW w:w="130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w:t>
            </w:r>
          </w:p>
        </w:tc>
        <w:tc>
          <w:tcPr>
            <w:tcW w:w="465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Отклонение от линейных размеров, </w:t>
            </w:r>
            <w:proofErr w:type="gramStart"/>
            <w:r w:rsidRPr="00AA18D8">
              <w:rPr>
                <w:rFonts w:ascii="Times New Roman" w:eastAsia="Times New Roman" w:hAnsi="Times New Roman" w:cs="Times New Roman"/>
                <w:sz w:val="24"/>
                <w:szCs w:val="24"/>
                <w:lang w:eastAsia="ru-RU"/>
              </w:rPr>
              <w:t>мм</w:t>
            </w:r>
            <w:proofErr w:type="gramEnd"/>
            <w:r w:rsidRPr="00AA18D8">
              <w:rPr>
                <w:rFonts w:ascii="Times New Roman" w:eastAsia="Times New Roman" w:hAnsi="Times New Roman" w:cs="Times New Roman"/>
                <w:sz w:val="24"/>
                <w:szCs w:val="24"/>
                <w:lang w:eastAsia="ru-RU"/>
              </w:rPr>
              <w:t>:</w:t>
            </w:r>
          </w:p>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z w:val="24"/>
                <w:szCs w:val="24"/>
                <w:lang w:eastAsia="ru-RU"/>
              </w:rPr>
              <w:t>а</w:t>
            </w:r>
          </w:p>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z w:val="24"/>
                <w:szCs w:val="24"/>
                <w:lang w:eastAsia="ru-RU"/>
              </w:rPr>
              <w:t>b</w:t>
            </w:r>
          </w:p>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z w:val="24"/>
                <w:szCs w:val="24"/>
                <w:lang w:eastAsia="ru-RU"/>
              </w:rPr>
              <w:t>h</w:t>
            </w:r>
          </w:p>
        </w:tc>
        <w:tc>
          <w:tcPr>
            <w:tcW w:w="29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r w:rsidR="000171C7" w:rsidRPr="00AA18D8" w:rsidTr="000171C7">
        <w:tc>
          <w:tcPr>
            <w:tcW w:w="130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w:t>
            </w:r>
          </w:p>
        </w:tc>
        <w:tc>
          <w:tcPr>
            <w:tcW w:w="465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proofErr w:type="spellStart"/>
            <w:r w:rsidRPr="00AA18D8">
              <w:rPr>
                <w:rFonts w:ascii="Times New Roman" w:eastAsia="Times New Roman" w:hAnsi="Times New Roman" w:cs="Times New Roman"/>
                <w:sz w:val="24"/>
                <w:szCs w:val="24"/>
                <w:lang w:eastAsia="ru-RU"/>
              </w:rPr>
              <w:t>Косоугольность</w:t>
            </w:r>
            <w:proofErr w:type="spellEnd"/>
            <w:r w:rsidRPr="00AA18D8">
              <w:rPr>
                <w:rFonts w:ascii="Times New Roman" w:eastAsia="Times New Roman" w:hAnsi="Times New Roman" w:cs="Times New Roman"/>
                <w:sz w:val="24"/>
                <w:szCs w:val="24"/>
                <w:lang w:eastAsia="ru-RU"/>
              </w:rPr>
              <w:t>, мм</w:t>
            </w:r>
          </w:p>
        </w:tc>
        <w:tc>
          <w:tcPr>
            <w:tcW w:w="29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r w:rsidR="000171C7" w:rsidRPr="00AA18D8" w:rsidTr="000171C7">
        <w:tc>
          <w:tcPr>
            <w:tcW w:w="130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6</w:t>
            </w:r>
          </w:p>
        </w:tc>
        <w:tc>
          <w:tcPr>
            <w:tcW w:w="465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Кривизна лицевой поверхности, </w:t>
            </w:r>
            <w:proofErr w:type="gramStart"/>
            <w:r w:rsidRPr="00AA18D8">
              <w:rPr>
                <w:rFonts w:ascii="Times New Roman" w:eastAsia="Times New Roman" w:hAnsi="Times New Roman" w:cs="Times New Roman"/>
                <w:sz w:val="24"/>
                <w:szCs w:val="24"/>
                <w:lang w:eastAsia="ru-RU"/>
              </w:rPr>
              <w:t>мм</w:t>
            </w:r>
            <w:proofErr w:type="gramEnd"/>
          </w:p>
        </w:tc>
        <w:tc>
          <w:tcPr>
            <w:tcW w:w="29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bl>
    <w:p w:rsidR="000171C7" w:rsidRPr="00AA18D8" w:rsidRDefault="000171C7" w:rsidP="00AA18D8">
      <w:pPr>
        <w:shd w:val="clear" w:color="auto" w:fill="FFFFFF"/>
        <w:spacing w:after="0" w:line="240" w:lineRule="auto"/>
        <w:jc w:val="center"/>
        <w:rPr>
          <w:rFonts w:ascii="Times New Roman" w:eastAsia="Times New Roman" w:hAnsi="Times New Roman" w:cs="Times New Roman"/>
          <w:sz w:val="24"/>
          <w:szCs w:val="24"/>
          <w:lang w:eastAsia="ru-RU"/>
        </w:rPr>
      </w:pP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По результатам определения дать </w:t>
      </w:r>
      <w:r w:rsidRPr="00AA18D8">
        <w:rPr>
          <w:rFonts w:ascii="Times New Roman" w:eastAsia="Times New Roman" w:hAnsi="Times New Roman" w:cs="Times New Roman"/>
          <w:i/>
          <w:iCs/>
          <w:sz w:val="24"/>
          <w:szCs w:val="24"/>
          <w:lang w:eastAsia="ru-RU"/>
        </w:rPr>
        <w:t>заключение </w:t>
      </w:r>
      <w:r w:rsidRPr="00AA18D8">
        <w:rPr>
          <w:rFonts w:ascii="Times New Roman" w:eastAsia="Times New Roman" w:hAnsi="Times New Roman" w:cs="Times New Roman"/>
          <w:sz w:val="24"/>
          <w:szCs w:val="24"/>
          <w:lang w:eastAsia="ru-RU"/>
        </w:rPr>
        <w:t>о качестве керамических плиток для внутренней облицовки стен.</w:t>
      </w:r>
    </w:p>
    <w:p w:rsidR="000171C7" w:rsidRPr="00AA18D8" w:rsidRDefault="000171C7" w:rsidP="00AA18D8">
      <w:pPr>
        <w:shd w:val="clear" w:color="auto" w:fill="FFFFFF"/>
        <w:spacing w:after="0" w:line="240" w:lineRule="auto"/>
        <w:jc w:val="center"/>
        <w:rPr>
          <w:rFonts w:ascii="Times New Roman" w:eastAsia="Times New Roman" w:hAnsi="Times New Roman" w:cs="Times New Roman"/>
          <w:sz w:val="24"/>
          <w:szCs w:val="24"/>
          <w:lang w:eastAsia="ru-RU"/>
        </w:rPr>
      </w:pP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Ответьте на вопросы.</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 По каким показателям определяется качество керамических плиток?</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 Какие дефекты лицевой поверхности керамических плиток Вы знаете?</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 Как определяется термическая стойкость керамических плиток?</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 Каким показателем оценивается твердость лицевой поверхности плиток?</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5. </w:t>
      </w:r>
      <w:proofErr w:type="gramStart"/>
      <w:r w:rsidRPr="00AA18D8">
        <w:rPr>
          <w:rFonts w:ascii="Times New Roman" w:eastAsia="Times New Roman" w:hAnsi="Times New Roman" w:cs="Times New Roman"/>
          <w:sz w:val="24"/>
          <w:szCs w:val="24"/>
          <w:lang w:eastAsia="ru-RU"/>
        </w:rPr>
        <w:t>Каким</w:t>
      </w:r>
      <w:proofErr w:type="gramEnd"/>
      <w:r w:rsidRPr="00AA18D8">
        <w:rPr>
          <w:rFonts w:ascii="Times New Roman" w:eastAsia="Times New Roman" w:hAnsi="Times New Roman" w:cs="Times New Roman"/>
          <w:sz w:val="24"/>
          <w:szCs w:val="24"/>
          <w:lang w:eastAsia="ru-RU"/>
        </w:rPr>
        <w:t xml:space="preserve"> </w:t>
      </w:r>
      <w:proofErr w:type="spellStart"/>
      <w:r w:rsidRPr="00AA18D8">
        <w:rPr>
          <w:rFonts w:ascii="Times New Roman" w:eastAsia="Times New Roman" w:hAnsi="Times New Roman" w:cs="Times New Roman"/>
          <w:sz w:val="24"/>
          <w:szCs w:val="24"/>
          <w:lang w:eastAsia="ru-RU"/>
        </w:rPr>
        <w:t>водопоглощением</w:t>
      </w:r>
      <w:proofErr w:type="spellEnd"/>
      <w:r w:rsidRPr="00AA18D8">
        <w:rPr>
          <w:rFonts w:ascii="Times New Roman" w:eastAsia="Times New Roman" w:hAnsi="Times New Roman" w:cs="Times New Roman"/>
          <w:sz w:val="24"/>
          <w:szCs w:val="24"/>
          <w:lang w:eastAsia="ru-RU"/>
        </w:rPr>
        <w:t xml:space="preserve"> по ГОСТ 6141B91 должны обладать плитки керамические для внутренней облицовки стен?</w:t>
      </w:r>
    </w:p>
    <w:p w:rsidR="000171C7" w:rsidRPr="00AA18D8" w:rsidRDefault="000171C7" w:rsidP="00AA18D8">
      <w:pPr>
        <w:autoSpaceDE w:val="0"/>
        <w:autoSpaceDN w:val="0"/>
        <w:adjustRightInd w:val="0"/>
        <w:spacing w:after="0" w:line="240" w:lineRule="auto"/>
        <w:rPr>
          <w:rFonts w:ascii="Times New Roman" w:hAnsi="Times New Roman" w:cs="Times New Roman"/>
          <w:sz w:val="24"/>
          <w:szCs w:val="24"/>
        </w:rPr>
      </w:pPr>
    </w:p>
    <w:p w:rsidR="00083C39" w:rsidRPr="00AA18D8" w:rsidRDefault="00083C39" w:rsidP="00AA18D8">
      <w:pPr>
        <w:autoSpaceDE w:val="0"/>
        <w:autoSpaceDN w:val="0"/>
        <w:adjustRightInd w:val="0"/>
        <w:spacing w:after="0" w:line="240" w:lineRule="auto"/>
        <w:rPr>
          <w:rFonts w:ascii="Times New Roman" w:hAnsi="Times New Roman" w:cs="Times New Roman"/>
          <w:sz w:val="24"/>
          <w:szCs w:val="24"/>
        </w:rPr>
      </w:pPr>
    </w:p>
    <w:p w:rsidR="00141B01" w:rsidRPr="00AA18D8" w:rsidRDefault="00141B01" w:rsidP="00AA18D8">
      <w:pPr>
        <w:autoSpaceDE w:val="0"/>
        <w:autoSpaceDN w:val="0"/>
        <w:adjustRightInd w:val="0"/>
        <w:spacing w:after="0" w:line="240" w:lineRule="auto"/>
        <w:rPr>
          <w:rFonts w:ascii="Times New Roman" w:hAnsi="Times New Roman" w:cs="Times New Roman"/>
          <w:b/>
          <w:sz w:val="24"/>
          <w:szCs w:val="24"/>
        </w:rPr>
      </w:pPr>
    </w:p>
    <w:p w:rsidR="00141B01" w:rsidRPr="00AA18D8" w:rsidRDefault="00141B01" w:rsidP="00AA18D8">
      <w:pPr>
        <w:autoSpaceDE w:val="0"/>
        <w:autoSpaceDN w:val="0"/>
        <w:adjustRightInd w:val="0"/>
        <w:spacing w:after="0" w:line="240" w:lineRule="auto"/>
        <w:rPr>
          <w:rFonts w:ascii="Times New Roman" w:hAnsi="Times New Roman" w:cs="Times New Roman"/>
          <w:b/>
          <w:sz w:val="24"/>
          <w:szCs w:val="24"/>
        </w:rPr>
      </w:pPr>
    </w:p>
    <w:p w:rsidR="00141B01" w:rsidRPr="00AA18D8" w:rsidRDefault="00141B01" w:rsidP="00AA18D8">
      <w:pPr>
        <w:autoSpaceDE w:val="0"/>
        <w:autoSpaceDN w:val="0"/>
        <w:adjustRightInd w:val="0"/>
        <w:spacing w:after="0" w:line="240" w:lineRule="auto"/>
        <w:rPr>
          <w:rFonts w:ascii="Times New Roman" w:hAnsi="Times New Roman" w:cs="Times New Roman"/>
          <w:b/>
          <w:sz w:val="24"/>
          <w:szCs w:val="24"/>
        </w:rPr>
      </w:pPr>
    </w:p>
    <w:p w:rsidR="00141B01" w:rsidRPr="00AA18D8" w:rsidRDefault="00141B01"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lastRenderedPageBreak/>
        <w:t>Практическая работа №8</w:t>
      </w: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Определение вида поверхности и способа её подготовки</w:t>
      </w:r>
    </w:p>
    <w:p w:rsidR="00276F33" w:rsidRPr="00AA18D8" w:rsidRDefault="00276F33"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Сделайте краткое описание, оцениваемой поверхности: какая поверхность, каким материалом облицовывается, размер облицовочного материала и </w:t>
      </w:r>
      <w:proofErr w:type="spellStart"/>
      <w:r w:rsidRPr="00AA18D8">
        <w:rPr>
          <w:rFonts w:ascii="Times New Roman" w:eastAsia="Times New Roman" w:hAnsi="Times New Roman" w:cs="Times New Roman"/>
          <w:sz w:val="24"/>
          <w:szCs w:val="24"/>
          <w:lang w:eastAsia="ru-RU"/>
        </w:rPr>
        <w:t>т</w:t>
      </w:r>
      <w:proofErr w:type="gramStart"/>
      <w:r w:rsidRPr="00AA18D8">
        <w:rPr>
          <w:rFonts w:ascii="Times New Roman" w:eastAsia="Times New Roman" w:hAnsi="Times New Roman" w:cs="Times New Roman"/>
          <w:sz w:val="24"/>
          <w:szCs w:val="24"/>
          <w:lang w:eastAsia="ru-RU"/>
        </w:rPr>
        <w:t>.д</w:t>
      </w:r>
      <w:proofErr w:type="spellEnd"/>
      <w:proofErr w:type="gramEnd"/>
    </w:p>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Экспертная карта</w:t>
      </w:r>
    </w:p>
    <w:tbl>
      <w:tblPr>
        <w:tblW w:w="0" w:type="auto"/>
        <w:tblCellMar>
          <w:left w:w="0" w:type="dxa"/>
          <w:right w:w="0" w:type="dxa"/>
        </w:tblCellMar>
        <w:tblLook w:val="04A0" w:firstRow="1" w:lastRow="0" w:firstColumn="1" w:lastColumn="0" w:noHBand="0" w:noVBand="1"/>
      </w:tblPr>
      <w:tblGrid>
        <w:gridCol w:w="6204"/>
        <w:gridCol w:w="1559"/>
        <w:gridCol w:w="1559"/>
      </w:tblGrid>
      <w:tr w:rsidR="00276F33" w:rsidRPr="00AA18D8" w:rsidTr="00276F33">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Технические требования</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Выявленные отклонения</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Допустимые отклонения</w:t>
            </w:r>
          </w:p>
        </w:tc>
      </w:tr>
      <w:tr w:rsidR="00276F33" w:rsidRPr="00AA18D8" w:rsidTr="00276F33">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      Толщина клеевой прослойки</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r>
      <w:tr w:rsidR="00276F33" w:rsidRPr="00AA18D8" w:rsidTr="00276F33">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      Отклонения облицовки от вертикали (горизонтали)</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r>
      <w:tr w:rsidR="00276F33" w:rsidRPr="00AA18D8" w:rsidTr="00276F33">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      Отклонения расположения швов в облицовке:</w:t>
            </w:r>
          </w:p>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От вертикали</w:t>
            </w:r>
          </w:p>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От горизонтали</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r>
      <w:tr w:rsidR="00276F33" w:rsidRPr="00AA18D8" w:rsidTr="00276F33">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      Неровности плоскости</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76F33" w:rsidRPr="00AA18D8" w:rsidRDefault="00276F33" w:rsidP="00AA18D8">
            <w:pPr>
              <w:keepNext/>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tc>
      </w:tr>
      <w:tr w:rsidR="00276F33" w:rsidRPr="00AA18D8" w:rsidTr="00276F33">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76F33" w:rsidRPr="00AA18D8" w:rsidRDefault="00276F33" w:rsidP="00AA18D8">
            <w:pPr>
              <w:keepNext/>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      Отклонение ширины шва облицовки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76F33" w:rsidRPr="00AA18D8" w:rsidRDefault="00276F33" w:rsidP="00AA18D8">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6F33" w:rsidRPr="00AA18D8" w:rsidRDefault="00276F33" w:rsidP="00AA18D8">
            <w:pPr>
              <w:spacing w:after="0" w:line="240" w:lineRule="auto"/>
              <w:rPr>
                <w:rFonts w:ascii="Times New Roman" w:eastAsia="Times New Roman" w:hAnsi="Times New Roman" w:cs="Times New Roman"/>
                <w:sz w:val="24"/>
                <w:szCs w:val="24"/>
                <w:lang w:eastAsia="ru-RU"/>
              </w:rPr>
            </w:pPr>
          </w:p>
        </w:tc>
      </w:tr>
    </w:tbl>
    <w:p w:rsidR="00276F33" w:rsidRPr="00AA18D8" w:rsidRDefault="00276F33" w:rsidP="00AA18D8">
      <w:pPr>
        <w:autoSpaceDE w:val="0"/>
        <w:autoSpaceDN w:val="0"/>
        <w:adjustRightInd w:val="0"/>
        <w:spacing w:after="0" w:line="240" w:lineRule="auto"/>
        <w:rPr>
          <w:rFonts w:ascii="Times New Roman" w:hAnsi="Times New Roman" w:cs="Times New Roman"/>
          <w:sz w:val="24"/>
          <w:szCs w:val="24"/>
        </w:rPr>
      </w:pP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p>
    <w:p w:rsidR="00141B01" w:rsidRPr="00AA18D8" w:rsidRDefault="00141B01"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Практическая работа №9</w:t>
      </w: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Составить таблицу дефектов плиточных покрытий и причин их возникновения</w:t>
      </w:r>
    </w:p>
    <w:p w:rsidR="00E72E7B" w:rsidRPr="00AA18D8" w:rsidRDefault="00E72E7B" w:rsidP="00AA18D8">
      <w:pPr>
        <w:spacing w:after="0" w:line="240" w:lineRule="auto"/>
        <w:rPr>
          <w:rFonts w:ascii="Times New Roman" w:eastAsia="Times New Roman" w:hAnsi="Times New Roman" w:cs="Times New Roman"/>
          <w:b/>
          <w:bCs/>
          <w:sz w:val="24"/>
          <w:szCs w:val="24"/>
          <w:lang w:eastAsia="ru-RU"/>
        </w:rPr>
      </w:pPr>
    </w:p>
    <w:p w:rsidR="00E72E7B" w:rsidRPr="00AA18D8" w:rsidRDefault="00E72E7B"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Основными дефектами в работе с керамической плиткой являются:</w:t>
      </w:r>
    </w:p>
    <w:p w:rsidR="00E72E7B" w:rsidRPr="00AA18D8" w:rsidRDefault="00E72E7B" w:rsidP="00AA18D8">
      <w:pPr>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1. </w:t>
      </w:r>
      <w:r w:rsidRPr="00AA18D8">
        <w:rPr>
          <w:rFonts w:ascii="Times New Roman" w:eastAsia="Times New Roman" w:hAnsi="Times New Roman" w:cs="Times New Roman"/>
          <w:b/>
          <w:bCs/>
          <w:sz w:val="24"/>
          <w:szCs w:val="24"/>
          <w:lang w:eastAsia="ru-RU"/>
        </w:rPr>
        <w:t>Пустота под плиткой</w:t>
      </w:r>
      <w:r w:rsidRPr="00AA18D8">
        <w:rPr>
          <w:rFonts w:ascii="Times New Roman" w:eastAsia="Times New Roman" w:hAnsi="Times New Roman" w:cs="Times New Roman"/>
          <w:sz w:val="24"/>
          <w:szCs w:val="24"/>
          <w:lang w:eastAsia="ru-RU"/>
        </w:rPr>
        <w:t>. Она может быть как на полу, так и на стене. И в обоих случаях ничего хорошего в этом нет. Так, если наступить на керамическую плитку, под которой находится незаполненное пространство, то плитка может треснуть и тем самым нарушить внешний вид комнаты. Этот же дефе</w:t>
      </w:r>
      <w:proofErr w:type="gramStart"/>
      <w:r w:rsidRPr="00AA18D8">
        <w:rPr>
          <w:rFonts w:ascii="Times New Roman" w:eastAsia="Times New Roman" w:hAnsi="Times New Roman" w:cs="Times New Roman"/>
          <w:sz w:val="24"/>
          <w:szCs w:val="24"/>
          <w:lang w:eastAsia="ru-RU"/>
        </w:rPr>
        <w:t>кт в пл</w:t>
      </w:r>
      <w:proofErr w:type="gramEnd"/>
      <w:r w:rsidRPr="00AA18D8">
        <w:rPr>
          <w:rFonts w:ascii="Times New Roman" w:eastAsia="Times New Roman" w:hAnsi="Times New Roman" w:cs="Times New Roman"/>
          <w:sz w:val="24"/>
          <w:szCs w:val="24"/>
          <w:lang w:eastAsia="ru-RU"/>
        </w:rPr>
        <w:t xml:space="preserve">итке, расположенной на стене, конечно, не приведет к ее расколу. Тем не менее, не стоит забывать, что в помещениях с повышенной влажностью воздуха нередко появляется плесень, из-за чего может появиться неприятный запах. </w:t>
      </w:r>
      <w:proofErr w:type="gramStart"/>
      <w:r w:rsidRPr="00AA18D8">
        <w:rPr>
          <w:rFonts w:ascii="Times New Roman" w:eastAsia="Times New Roman" w:hAnsi="Times New Roman" w:cs="Times New Roman"/>
          <w:sz w:val="24"/>
          <w:szCs w:val="24"/>
          <w:lang w:eastAsia="ru-RU"/>
        </w:rPr>
        <w:t>Поэтому пустота, в которых присутствует капли воды, со временем станет местом обитания плесневых колоний.</w:t>
      </w:r>
      <w:proofErr w:type="gramEnd"/>
      <w:r w:rsidRPr="00AA18D8">
        <w:rPr>
          <w:rFonts w:ascii="Times New Roman" w:eastAsia="Times New Roman" w:hAnsi="Times New Roman" w:cs="Times New Roman"/>
          <w:sz w:val="24"/>
          <w:szCs w:val="24"/>
          <w:lang w:eastAsia="ru-RU"/>
        </w:rPr>
        <w:t xml:space="preserve"> Вот такая антисанитария!</w:t>
      </w:r>
    </w:p>
    <w:p w:rsidR="00E72E7B" w:rsidRPr="00AA18D8" w:rsidRDefault="00E72E7B" w:rsidP="00AA18D8">
      <w:pPr>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2. </w:t>
      </w:r>
      <w:r w:rsidRPr="00AA18D8">
        <w:rPr>
          <w:rFonts w:ascii="Times New Roman" w:eastAsia="Times New Roman" w:hAnsi="Times New Roman" w:cs="Times New Roman"/>
          <w:b/>
          <w:bCs/>
          <w:sz w:val="24"/>
          <w:szCs w:val="24"/>
          <w:lang w:eastAsia="ru-RU"/>
        </w:rPr>
        <w:t>Несовпадение швов</w:t>
      </w:r>
      <w:r w:rsidRPr="00AA18D8">
        <w:rPr>
          <w:rFonts w:ascii="Times New Roman" w:eastAsia="Times New Roman" w:hAnsi="Times New Roman" w:cs="Times New Roman"/>
          <w:sz w:val="24"/>
          <w:szCs w:val="24"/>
          <w:lang w:eastAsia="ru-RU"/>
        </w:rPr>
        <w:t xml:space="preserve">. Очень часто при круговой укладке происходить </w:t>
      </w:r>
      <w:proofErr w:type="spellStart"/>
      <w:r w:rsidRPr="00AA18D8">
        <w:rPr>
          <w:rFonts w:ascii="Times New Roman" w:eastAsia="Times New Roman" w:hAnsi="Times New Roman" w:cs="Times New Roman"/>
          <w:sz w:val="24"/>
          <w:szCs w:val="24"/>
          <w:lang w:eastAsia="ru-RU"/>
        </w:rPr>
        <w:t>несостыковка</w:t>
      </w:r>
      <w:proofErr w:type="spellEnd"/>
      <w:r w:rsidRPr="00AA18D8">
        <w:rPr>
          <w:rFonts w:ascii="Times New Roman" w:eastAsia="Times New Roman" w:hAnsi="Times New Roman" w:cs="Times New Roman"/>
          <w:sz w:val="24"/>
          <w:szCs w:val="24"/>
          <w:lang w:eastAsia="ru-RU"/>
        </w:rPr>
        <w:t xml:space="preserve"> швов. Если ее ширина при этом небольшая, то можно легко исправить затиркой или </w:t>
      </w:r>
      <w:proofErr w:type="spellStart"/>
      <w:r w:rsidRPr="00AA18D8">
        <w:rPr>
          <w:rFonts w:ascii="Times New Roman" w:eastAsia="Times New Roman" w:hAnsi="Times New Roman" w:cs="Times New Roman"/>
          <w:sz w:val="24"/>
          <w:szCs w:val="24"/>
          <w:lang w:eastAsia="ru-RU"/>
        </w:rPr>
        <w:t>герметиком</w:t>
      </w:r>
      <w:proofErr w:type="spellEnd"/>
      <w:r w:rsidRPr="00AA18D8">
        <w:rPr>
          <w:rFonts w:ascii="Times New Roman" w:eastAsia="Times New Roman" w:hAnsi="Times New Roman" w:cs="Times New Roman"/>
          <w:sz w:val="24"/>
          <w:szCs w:val="24"/>
          <w:lang w:eastAsia="ru-RU"/>
        </w:rPr>
        <w:t xml:space="preserve">. В противном случае можно прикрыть </w:t>
      </w:r>
      <w:proofErr w:type="gramStart"/>
      <w:r w:rsidRPr="00AA18D8">
        <w:rPr>
          <w:rFonts w:ascii="Times New Roman" w:eastAsia="Times New Roman" w:hAnsi="Times New Roman" w:cs="Times New Roman"/>
          <w:sz w:val="24"/>
          <w:szCs w:val="24"/>
          <w:lang w:eastAsia="ru-RU"/>
        </w:rPr>
        <w:t>каким-либо</w:t>
      </w:r>
      <w:proofErr w:type="gramEnd"/>
      <w:r w:rsidRPr="00AA18D8">
        <w:rPr>
          <w:rFonts w:ascii="Times New Roman" w:eastAsia="Times New Roman" w:hAnsi="Times New Roman" w:cs="Times New Roman"/>
          <w:sz w:val="24"/>
          <w:szCs w:val="24"/>
          <w:lang w:eastAsia="ru-RU"/>
        </w:rPr>
        <w:t xml:space="preserve"> декоративным элементов.</w:t>
      </w:r>
    </w:p>
    <w:p w:rsidR="00E72E7B" w:rsidRPr="00AA18D8" w:rsidRDefault="00E72E7B" w:rsidP="00AA18D8">
      <w:pPr>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3. Наличие дефектов. При покупке керамической плитки важно внимательно ее осмотреть и отсортировать. Так, если на плитке есть незначительные царапины или оттенки, отличные от основного цвета, то такую керамическую плитку необходимо использовать в местах, которые не находятся на виду. Например, можно уложить ею поверхность под шкафчиками или за раковиной. Это позволит сэкономить на материале. На открытых же местах такая плитка будет портить весь вид и приведет к тому, что придется покупать </w:t>
      </w:r>
      <w:proofErr w:type="gramStart"/>
      <w:r w:rsidRPr="00AA18D8">
        <w:rPr>
          <w:rFonts w:ascii="Times New Roman" w:eastAsia="Times New Roman" w:hAnsi="Times New Roman" w:cs="Times New Roman"/>
          <w:sz w:val="24"/>
          <w:szCs w:val="24"/>
          <w:lang w:eastAsia="ru-RU"/>
        </w:rPr>
        <w:t>новую</w:t>
      </w:r>
      <w:proofErr w:type="gramEnd"/>
      <w:r w:rsidRPr="00AA18D8">
        <w:rPr>
          <w:rFonts w:ascii="Times New Roman" w:eastAsia="Times New Roman" w:hAnsi="Times New Roman" w:cs="Times New Roman"/>
          <w:sz w:val="24"/>
          <w:szCs w:val="24"/>
          <w:lang w:eastAsia="ru-RU"/>
        </w:rPr>
        <w:t>, и тем самым увеличить расходы.</w:t>
      </w:r>
      <w:r w:rsidRPr="00AA18D8">
        <w:rPr>
          <w:rFonts w:ascii="Times New Roman" w:eastAsia="Times New Roman" w:hAnsi="Times New Roman" w:cs="Times New Roman"/>
          <w:sz w:val="24"/>
          <w:szCs w:val="24"/>
          <w:lang w:eastAsia="ru-RU"/>
        </w:rPr>
        <w:br/>
        <w:t>4. </w:t>
      </w:r>
      <w:r w:rsidRPr="00AA18D8">
        <w:rPr>
          <w:rFonts w:ascii="Times New Roman" w:eastAsia="Times New Roman" w:hAnsi="Times New Roman" w:cs="Times New Roman"/>
          <w:b/>
          <w:bCs/>
          <w:sz w:val="24"/>
          <w:szCs w:val="24"/>
          <w:lang w:eastAsia="ru-RU"/>
        </w:rPr>
        <w:t>Несоблюдение горизонтальной укладки</w:t>
      </w:r>
      <w:r w:rsidRPr="00AA18D8">
        <w:rPr>
          <w:rFonts w:ascii="Times New Roman" w:eastAsia="Times New Roman" w:hAnsi="Times New Roman" w:cs="Times New Roman"/>
          <w:sz w:val="24"/>
          <w:szCs w:val="24"/>
          <w:lang w:eastAsia="ru-RU"/>
        </w:rPr>
        <w:t>. Этот дефект наблюдается в том случае, если поверхность, на которую укладывают плитку, неровная. Кроме того, он может оказаться результатом недобросовестной работы мастера, который не пользуется отвесом.</w:t>
      </w:r>
    </w:p>
    <w:p w:rsidR="00E72E7B" w:rsidRPr="00AA18D8" w:rsidRDefault="00E72E7B" w:rsidP="00AA18D8">
      <w:pPr>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5. </w:t>
      </w:r>
      <w:r w:rsidRPr="00AA18D8">
        <w:rPr>
          <w:rFonts w:ascii="Times New Roman" w:eastAsia="Times New Roman" w:hAnsi="Times New Roman" w:cs="Times New Roman"/>
          <w:b/>
          <w:bCs/>
          <w:sz w:val="24"/>
          <w:szCs w:val="24"/>
          <w:lang w:eastAsia="ru-RU"/>
        </w:rPr>
        <w:t>Неправильное вырезание плитки под различные сантехнические устройства</w:t>
      </w:r>
      <w:r w:rsidRPr="00AA18D8">
        <w:rPr>
          <w:rFonts w:ascii="Times New Roman" w:eastAsia="Times New Roman" w:hAnsi="Times New Roman" w:cs="Times New Roman"/>
          <w:sz w:val="24"/>
          <w:szCs w:val="24"/>
          <w:lang w:eastAsia="ru-RU"/>
        </w:rPr>
        <w:t>. Такая ошибка также указывает на низкий уровень квалификации вашего работника.</w:t>
      </w:r>
    </w:p>
    <w:p w:rsidR="00276F33" w:rsidRPr="00AA18D8" w:rsidRDefault="00276F33" w:rsidP="00AA18D8">
      <w:pPr>
        <w:autoSpaceDE w:val="0"/>
        <w:autoSpaceDN w:val="0"/>
        <w:adjustRightInd w:val="0"/>
        <w:spacing w:after="0" w:line="240" w:lineRule="auto"/>
        <w:rPr>
          <w:rFonts w:ascii="Times New Roman" w:hAnsi="Times New Roman" w:cs="Times New Roman"/>
          <w:sz w:val="24"/>
          <w:szCs w:val="24"/>
        </w:rPr>
      </w:pPr>
    </w:p>
    <w:p w:rsidR="00083C39" w:rsidRPr="00AA18D8" w:rsidRDefault="00141B01" w:rsidP="00AA18D8">
      <w:pPr>
        <w:autoSpaceDE w:val="0"/>
        <w:autoSpaceDN w:val="0"/>
        <w:adjustRightInd w:val="0"/>
        <w:spacing w:after="0" w:line="240" w:lineRule="auto"/>
        <w:rPr>
          <w:rFonts w:ascii="Times New Roman" w:hAnsi="Times New Roman" w:cs="Times New Roman"/>
          <w:sz w:val="24"/>
          <w:szCs w:val="24"/>
        </w:rPr>
      </w:pPr>
      <w:r w:rsidRPr="00AA18D8">
        <w:rPr>
          <w:rFonts w:ascii="Times New Roman" w:hAnsi="Times New Roman" w:cs="Times New Roman"/>
          <w:sz w:val="24"/>
          <w:szCs w:val="24"/>
        </w:rPr>
        <w:t>Практическая работа №10</w:t>
      </w: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Определение вертикальности и горизонтальности поверхности различными приспособлениями</w:t>
      </w:r>
    </w:p>
    <w:p w:rsidR="00E72E7B" w:rsidRPr="00AA18D8" w:rsidRDefault="00E72E7B" w:rsidP="00AA18D8">
      <w:pPr>
        <w:pStyle w:val="ad"/>
        <w:spacing w:before="0" w:beforeAutospacing="0" w:after="0" w:afterAutospacing="0"/>
        <w:ind w:left="281" w:right="468"/>
        <w:jc w:val="both"/>
      </w:pPr>
      <w:r w:rsidRPr="00AA18D8">
        <w:rPr>
          <w:rStyle w:val="af5"/>
        </w:rPr>
        <w:t>Технология провешивания вертикальных поверхностей.</w:t>
      </w:r>
    </w:p>
    <w:p w:rsidR="00E72E7B" w:rsidRPr="00AA18D8" w:rsidRDefault="00E72E7B" w:rsidP="00AA18D8">
      <w:pPr>
        <w:pStyle w:val="ad"/>
        <w:spacing w:before="0" w:beforeAutospacing="0" w:after="0" w:afterAutospacing="0"/>
        <w:ind w:left="281" w:right="468"/>
        <w:jc w:val="both"/>
      </w:pPr>
      <w:r w:rsidRPr="00AA18D8">
        <w:rPr>
          <w:rStyle w:val="af5"/>
        </w:rPr>
        <w:t>Основная часть.</w:t>
      </w:r>
    </w:p>
    <w:p w:rsidR="00E72E7B" w:rsidRPr="00AA18D8" w:rsidRDefault="00E72E7B" w:rsidP="00AA18D8">
      <w:pPr>
        <w:pStyle w:val="ad"/>
        <w:spacing w:before="0" w:beforeAutospacing="0" w:after="0" w:afterAutospacing="0"/>
        <w:ind w:left="281" w:right="468"/>
        <w:jc w:val="both"/>
      </w:pPr>
      <w:r w:rsidRPr="00AA18D8">
        <w:rPr>
          <w:rStyle w:val="af5"/>
        </w:rPr>
        <w:t>Нит</w:t>
      </w:r>
      <w:proofErr w:type="gramStart"/>
      <w:r w:rsidRPr="00AA18D8">
        <w:rPr>
          <w:rStyle w:val="af5"/>
        </w:rPr>
        <w:t>ь</w:t>
      </w:r>
      <w:r w:rsidRPr="00AA18D8">
        <w:t>–</w:t>
      </w:r>
      <w:proofErr w:type="gramEnd"/>
      <w:r w:rsidRPr="00AA18D8">
        <w:t xml:space="preserve"> натягивается для создания идеально ровной линии. Какие они должны быть?</w:t>
      </w:r>
    </w:p>
    <w:p w:rsidR="00E72E7B" w:rsidRPr="00AA18D8" w:rsidRDefault="00E72E7B" w:rsidP="00AA18D8">
      <w:pPr>
        <w:pStyle w:val="ad"/>
        <w:spacing w:before="0" w:beforeAutospacing="0" w:after="0" w:afterAutospacing="0"/>
        <w:ind w:left="281" w:right="468"/>
        <w:jc w:val="both"/>
      </w:pPr>
      <w:r w:rsidRPr="00AA18D8">
        <w:t>Гвозди -</w:t>
      </w:r>
    </w:p>
    <w:p w:rsidR="00E72E7B" w:rsidRPr="00AA18D8" w:rsidRDefault="00E72E7B" w:rsidP="00AA18D8">
      <w:pPr>
        <w:pStyle w:val="ad"/>
        <w:spacing w:before="0" w:beforeAutospacing="0" w:after="0" w:afterAutospacing="0"/>
        <w:ind w:left="281" w:right="468"/>
        <w:jc w:val="both"/>
      </w:pPr>
      <w:r w:rsidRPr="00AA18D8">
        <w:rPr>
          <w:rStyle w:val="af5"/>
        </w:rPr>
        <w:t>Молоток</w:t>
      </w:r>
      <w:r w:rsidRPr="00AA18D8">
        <w:rPr>
          <w:rStyle w:val="apple-converted-space"/>
        </w:rPr>
        <w:t> </w:t>
      </w:r>
      <w:r w:rsidRPr="00AA18D8">
        <w:t>- используется для забивания гвоздей</w:t>
      </w:r>
    </w:p>
    <w:p w:rsidR="00E72E7B" w:rsidRPr="00AA18D8" w:rsidRDefault="00E72E7B" w:rsidP="00AA18D8">
      <w:pPr>
        <w:pStyle w:val="ad"/>
        <w:spacing w:before="0" w:beforeAutospacing="0" w:after="0" w:afterAutospacing="0"/>
        <w:ind w:left="281" w:right="468"/>
        <w:jc w:val="both"/>
      </w:pPr>
      <w:r w:rsidRPr="00AA18D8">
        <w:rPr>
          <w:rStyle w:val="af5"/>
        </w:rPr>
        <w:lastRenderedPageBreak/>
        <w:t>Уровень строительны</w:t>
      </w:r>
      <w:proofErr w:type="gramStart"/>
      <w:r w:rsidRPr="00AA18D8">
        <w:rPr>
          <w:rStyle w:val="af5"/>
        </w:rPr>
        <w:t>й</w:t>
      </w:r>
      <w:r w:rsidRPr="00AA18D8">
        <w:t>-</w:t>
      </w:r>
      <w:proofErr w:type="gramEnd"/>
      <w:r w:rsidRPr="00AA18D8">
        <w:t xml:space="preserve"> используется для проверки вертикальности и горизонтальности поверхностей</w:t>
      </w:r>
    </w:p>
    <w:p w:rsidR="00E72E7B" w:rsidRPr="00AA18D8" w:rsidRDefault="00E72E7B" w:rsidP="00AA18D8">
      <w:pPr>
        <w:pStyle w:val="ad"/>
        <w:spacing w:before="0" w:beforeAutospacing="0" w:after="0" w:afterAutospacing="0"/>
        <w:ind w:left="281" w:right="468"/>
        <w:jc w:val="both"/>
      </w:pPr>
      <w:r w:rsidRPr="00AA18D8">
        <w:rPr>
          <w:rStyle w:val="af5"/>
        </w:rPr>
        <w:t>Отве</w:t>
      </w:r>
      <w:proofErr w:type="gramStart"/>
      <w:r w:rsidRPr="00AA18D8">
        <w:rPr>
          <w:rStyle w:val="af5"/>
        </w:rPr>
        <w:t>с</w:t>
      </w:r>
      <w:r w:rsidRPr="00AA18D8">
        <w:t>-</w:t>
      </w:r>
      <w:proofErr w:type="gramEnd"/>
      <w:r w:rsidRPr="00AA18D8">
        <w:t xml:space="preserve"> используется для проверки вертикальности поверхностей</w:t>
      </w:r>
    </w:p>
    <w:p w:rsidR="00E72E7B" w:rsidRPr="00AA18D8" w:rsidRDefault="00E72E7B" w:rsidP="00AA18D8">
      <w:pPr>
        <w:pStyle w:val="ad"/>
        <w:spacing w:before="0" w:beforeAutospacing="0" w:after="0" w:afterAutospacing="0"/>
        <w:ind w:left="281" w:right="468"/>
        <w:jc w:val="both"/>
      </w:pPr>
      <w:r w:rsidRPr="00AA18D8">
        <w:rPr>
          <w:rStyle w:val="af5"/>
        </w:rPr>
        <w:t xml:space="preserve">Правило </w:t>
      </w:r>
      <w:proofErr w:type="gramStart"/>
      <w:r w:rsidRPr="00AA18D8">
        <w:rPr>
          <w:rStyle w:val="af5"/>
        </w:rPr>
        <w:t>–</w:t>
      </w:r>
      <w:r w:rsidRPr="00AA18D8">
        <w:t>и</w:t>
      </w:r>
      <w:proofErr w:type="gramEnd"/>
      <w:r w:rsidRPr="00AA18D8">
        <w:t>спользуется для проверки ровности стены</w:t>
      </w:r>
    </w:p>
    <w:p w:rsidR="00E72E7B" w:rsidRPr="00AA18D8" w:rsidRDefault="00E72E7B" w:rsidP="00AA18D8">
      <w:pPr>
        <w:pStyle w:val="ad"/>
        <w:spacing w:before="0" w:beforeAutospacing="0" w:after="0" w:afterAutospacing="0"/>
        <w:ind w:left="281" w:right="468"/>
        <w:jc w:val="both"/>
      </w:pPr>
      <w:r w:rsidRPr="00AA18D8">
        <w:rPr>
          <w:noProof/>
        </w:rPr>
        <w:drawing>
          <wp:inline distT="0" distB="0" distL="0" distR="0">
            <wp:extent cx="6590665" cy="5177790"/>
            <wp:effectExtent l="19050" t="0" r="635" b="0"/>
            <wp:docPr id="7" name="Рисунок 7" descr="http://ok-t.ru/studopediaru/baza1/146414385771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1/1464143857712.files/image001.jpg"/>
                    <pic:cNvPicPr>
                      <a:picLocks noChangeAspect="1" noChangeArrowheads="1"/>
                    </pic:cNvPicPr>
                  </pic:nvPicPr>
                  <pic:blipFill>
                    <a:blip r:embed="rId19"/>
                    <a:srcRect/>
                    <a:stretch>
                      <a:fillRect/>
                    </a:stretch>
                  </pic:blipFill>
                  <pic:spPr bwMode="auto">
                    <a:xfrm>
                      <a:off x="0" y="0"/>
                      <a:ext cx="6590665" cy="5177790"/>
                    </a:xfrm>
                    <a:prstGeom prst="rect">
                      <a:avLst/>
                    </a:prstGeom>
                    <a:noFill/>
                    <a:ln w="9525">
                      <a:noFill/>
                      <a:miter lim="800000"/>
                      <a:headEnd/>
                      <a:tailEnd/>
                    </a:ln>
                  </pic:spPr>
                </pic:pic>
              </a:graphicData>
            </a:graphic>
          </wp:inline>
        </w:drawing>
      </w:r>
    </w:p>
    <w:p w:rsidR="00E72E7B" w:rsidRPr="00AA18D8" w:rsidRDefault="00E72E7B" w:rsidP="00AA18D8">
      <w:pPr>
        <w:pStyle w:val="ad"/>
        <w:spacing w:before="0" w:beforeAutospacing="0" w:after="0" w:afterAutospacing="0"/>
        <w:ind w:left="281" w:right="468"/>
        <w:jc w:val="both"/>
      </w:pPr>
      <w:r w:rsidRPr="00AA18D8">
        <w:rPr>
          <w:i/>
          <w:iCs/>
        </w:rPr>
        <w:t>Рис.1. Провешивание поверхностей отвесом.</w:t>
      </w:r>
    </w:p>
    <w:p w:rsidR="00E72E7B" w:rsidRPr="00AA18D8" w:rsidRDefault="00E72E7B" w:rsidP="00AA18D8">
      <w:pPr>
        <w:pStyle w:val="ad"/>
        <w:spacing w:before="0" w:beforeAutospacing="0" w:after="0" w:afterAutospacing="0"/>
        <w:ind w:left="281" w:right="468"/>
        <w:jc w:val="both"/>
      </w:pPr>
      <w:r w:rsidRPr="00AA18D8">
        <w:t>Ровную строго вертикальную или горизонтальную поверхность штукатурки можно получить только по маякам. Маяки устраивают на всех видах поверхностей: стенах, пилястрах, колоннах, потолках, балках.</w:t>
      </w:r>
    </w:p>
    <w:p w:rsidR="00E72E7B" w:rsidRPr="00AA18D8" w:rsidRDefault="00E72E7B" w:rsidP="00AA18D8">
      <w:pPr>
        <w:pStyle w:val="ad"/>
        <w:spacing w:before="0" w:beforeAutospacing="0" w:after="0" w:afterAutospacing="0"/>
        <w:ind w:left="281" w:right="468"/>
        <w:jc w:val="both"/>
      </w:pPr>
      <w:r w:rsidRPr="00AA18D8">
        <w:t>Для устройства маяков поверхности провешивают. До начала провешивания поверхности осматривают и предварительно вырав</w:t>
      </w:r>
      <w:r w:rsidRPr="00AA18D8">
        <w:softHyphen/>
        <w:t xml:space="preserve">нивают— </w:t>
      </w:r>
      <w:proofErr w:type="gramStart"/>
      <w:r w:rsidRPr="00AA18D8">
        <w:t>ср</w:t>
      </w:r>
      <w:proofErr w:type="gramEnd"/>
      <w:r w:rsidRPr="00AA18D8">
        <w:t>убают выпуклости. Можно проверить поверхности и после набивки гвоздей по крайним маякам.</w:t>
      </w:r>
    </w:p>
    <w:p w:rsidR="00E72E7B" w:rsidRPr="00AA18D8" w:rsidRDefault="00E72E7B" w:rsidP="00AA18D8">
      <w:pPr>
        <w:pStyle w:val="ad"/>
        <w:spacing w:before="0" w:beforeAutospacing="0" w:after="0" w:afterAutospacing="0"/>
        <w:ind w:left="281" w:right="468"/>
        <w:jc w:val="both"/>
      </w:pPr>
      <w:r w:rsidRPr="00AA18D8">
        <w:t>Провешивание стен. Поверхности стен провешивают в следующем порядке (рис. 1). В верхнем углу на расстоянии 30—40 см от потолка и лузга забивают гвоздь 1 так, чтобы его шляпка отстояла от поверхности стены на толщину штукатурки. К шляпке этого гвоздя приставляют шнур, опускают отвес и забирают на та</w:t>
      </w:r>
      <w:r w:rsidRPr="00AA18D8">
        <w:softHyphen/>
        <w:t>ком же расстоянии от пола гвоздь</w:t>
      </w:r>
      <w:r w:rsidRPr="00AA18D8">
        <w:rPr>
          <w:rStyle w:val="apple-converted-space"/>
        </w:rPr>
        <w:t> </w:t>
      </w:r>
      <w:r w:rsidRPr="00AA18D8">
        <w:rPr>
          <w:i/>
          <w:iCs/>
        </w:rPr>
        <w:t>2,</w:t>
      </w:r>
      <w:r w:rsidRPr="00AA18D8">
        <w:rPr>
          <w:rStyle w:val="apple-converted-space"/>
          <w:i/>
          <w:iCs/>
        </w:rPr>
        <w:t> </w:t>
      </w:r>
      <w:r w:rsidRPr="00AA18D8">
        <w:t>по так, чтобы его шляпка бы</w:t>
      </w:r>
      <w:r w:rsidRPr="00AA18D8">
        <w:softHyphen/>
        <w:t>ла точно под шнуром, слегка его касалась, или не доходила до него па 0,5 1 мм. Если стены имеют высоту до 2,5—3 м, то можно обойтись двумя гвоздями. Если высота стены больше, то забивают три гвоздя. Третий гвоздь устанавливают по шнуру, натянутому на пер</w:t>
      </w:r>
      <w:r w:rsidRPr="00AA18D8">
        <w:softHyphen/>
        <w:t xml:space="preserve">вый и второй гвозди. Таким </w:t>
      </w:r>
      <w:proofErr w:type="gramStart"/>
      <w:r w:rsidRPr="00AA18D8">
        <w:t>образом</w:t>
      </w:r>
      <w:proofErr w:type="gramEnd"/>
      <w:r w:rsidRPr="00AA18D8">
        <w:t xml:space="preserve"> набивают гвозди под первый маяк.</w:t>
      </w:r>
    </w:p>
    <w:p w:rsidR="00E72E7B" w:rsidRPr="00AA18D8" w:rsidRDefault="00E72E7B" w:rsidP="00AA18D8">
      <w:pPr>
        <w:pStyle w:val="ad"/>
        <w:spacing w:before="0" w:beforeAutospacing="0" w:after="0" w:afterAutospacing="0"/>
        <w:ind w:left="281" w:right="468"/>
        <w:jc w:val="both"/>
      </w:pPr>
      <w:r w:rsidRPr="00AA18D8">
        <w:t xml:space="preserve">Затем приступают к набивке гвоздей под второй маяк. </w:t>
      </w:r>
      <w:proofErr w:type="gramStart"/>
      <w:r w:rsidRPr="00AA18D8">
        <w:t>Для это</w:t>
      </w:r>
      <w:r w:rsidRPr="00AA18D8">
        <w:softHyphen/>
        <w:t>го в противоположном углу стены точно в такой же порядке и на таком же расстоянии от угла и стены на толщину штукатурки заби</w:t>
      </w:r>
      <w:r w:rsidRPr="00AA18D8">
        <w:softHyphen/>
        <w:t>вают гвоздь</w:t>
      </w:r>
      <w:r w:rsidRPr="00AA18D8">
        <w:rPr>
          <w:rStyle w:val="apple-converted-space"/>
        </w:rPr>
        <w:t> </w:t>
      </w:r>
      <w:r w:rsidRPr="00AA18D8">
        <w:rPr>
          <w:i/>
          <w:iCs/>
        </w:rPr>
        <w:t>4</w:t>
      </w:r>
      <w:r w:rsidRPr="00AA18D8">
        <w:rPr>
          <w:rStyle w:val="apple-converted-space"/>
          <w:i/>
          <w:iCs/>
        </w:rPr>
        <w:t> </w:t>
      </w:r>
      <w:r w:rsidRPr="00AA18D8">
        <w:t>опускают с его шляпки шнур, забивают внизу стены гвоздь 5, а затем промежуточный гвоздь</w:t>
      </w:r>
      <w:r w:rsidRPr="00AA18D8">
        <w:rPr>
          <w:rStyle w:val="apple-converted-space"/>
        </w:rPr>
        <w:t> </w:t>
      </w:r>
      <w:r w:rsidRPr="00AA18D8">
        <w:rPr>
          <w:i/>
          <w:iCs/>
        </w:rPr>
        <w:t>6.</w:t>
      </w:r>
      <w:proofErr w:type="gramEnd"/>
    </w:p>
    <w:p w:rsidR="00E72E7B" w:rsidRPr="00AA18D8" w:rsidRDefault="00E72E7B" w:rsidP="00AA18D8">
      <w:pPr>
        <w:pStyle w:val="ad"/>
        <w:spacing w:before="0" w:beforeAutospacing="0" w:after="0" w:afterAutospacing="0"/>
        <w:ind w:left="281" w:right="468"/>
        <w:jc w:val="both"/>
      </w:pPr>
      <w:r w:rsidRPr="00AA18D8">
        <w:lastRenderedPageBreak/>
        <w:t>Набив гвозди под крайние маяки, проверяют точность стены. Для этого по набитым гвоздям по горизонтали натягивают шкур, т. е. с гвоздя 1 на гвоздь</w:t>
      </w:r>
      <w:r w:rsidRPr="00AA18D8">
        <w:rPr>
          <w:rStyle w:val="apple-converted-space"/>
        </w:rPr>
        <w:t> </w:t>
      </w:r>
      <w:r w:rsidRPr="00AA18D8">
        <w:rPr>
          <w:i/>
          <w:iCs/>
        </w:rPr>
        <w:t>4,</w:t>
      </w:r>
      <w:r w:rsidRPr="00AA18D8">
        <w:rPr>
          <w:rStyle w:val="apple-converted-space"/>
          <w:i/>
          <w:iCs/>
        </w:rPr>
        <w:t> </w:t>
      </w:r>
      <w:r w:rsidRPr="00AA18D8">
        <w:t>с гвозди</w:t>
      </w:r>
      <w:r w:rsidRPr="00AA18D8">
        <w:rPr>
          <w:rStyle w:val="apple-converted-space"/>
        </w:rPr>
        <w:t> </w:t>
      </w:r>
      <w:r w:rsidRPr="00AA18D8">
        <w:rPr>
          <w:i/>
          <w:iCs/>
        </w:rPr>
        <w:t>3</w:t>
      </w:r>
      <w:r w:rsidRPr="00AA18D8">
        <w:rPr>
          <w:rStyle w:val="apple-converted-space"/>
          <w:i/>
          <w:iCs/>
        </w:rPr>
        <w:t> </w:t>
      </w:r>
      <w:r w:rsidRPr="00AA18D8">
        <w:t>на гвоздь</w:t>
      </w:r>
      <w:r w:rsidRPr="00AA18D8">
        <w:rPr>
          <w:rStyle w:val="apple-converted-space"/>
        </w:rPr>
        <w:t> </w:t>
      </w:r>
      <w:r w:rsidRPr="00AA18D8">
        <w:rPr>
          <w:i/>
          <w:iCs/>
        </w:rPr>
        <w:t>6,</w:t>
      </w:r>
      <w:r w:rsidRPr="00AA18D8">
        <w:rPr>
          <w:rStyle w:val="apple-converted-space"/>
          <w:i/>
          <w:iCs/>
        </w:rPr>
        <w:t> </w:t>
      </w:r>
      <w:r w:rsidRPr="00AA18D8">
        <w:t>с гвоздя</w:t>
      </w:r>
      <w:r w:rsidRPr="00AA18D8">
        <w:rPr>
          <w:rStyle w:val="apple-converted-space"/>
        </w:rPr>
        <w:t> </w:t>
      </w:r>
      <w:r w:rsidRPr="00AA18D8">
        <w:rPr>
          <w:i/>
          <w:iCs/>
        </w:rPr>
        <w:t>2</w:t>
      </w:r>
      <w:r w:rsidRPr="00AA18D8">
        <w:rPr>
          <w:rStyle w:val="apple-converted-space"/>
          <w:i/>
          <w:iCs/>
        </w:rPr>
        <w:t> </w:t>
      </w:r>
      <w:r w:rsidRPr="00AA18D8">
        <w:t xml:space="preserve">на гвоздь, 5, затем по диагонали с </w:t>
      </w:r>
      <w:proofErr w:type="spellStart"/>
      <w:r w:rsidRPr="00AA18D8">
        <w:t>гзоздя</w:t>
      </w:r>
      <w:proofErr w:type="spellEnd"/>
      <w:r w:rsidRPr="00AA18D8">
        <w:t xml:space="preserve"> 1 на гвоздь</w:t>
      </w:r>
      <w:r w:rsidRPr="00AA18D8">
        <w:rPr>
          <w:rStyle w:val="apple-converted-space"/>
          <w:i/>
          <w:iCs/>
        </w:rPr>
        <w:t> </w:t>
      </w:r>
      <w:r w:rsidRPr="00AA18D8">
        <w:rPr>
          <w:i/>
          <w:iCs/>
        </w:rPr>
        <w:t>5</w:t>
      </w:r>
      <w:r w:rsidRPr="00AA18D8">
        <w:rPr>
          <w:rStyle w:val="apple-converted-space"/>
          <w:i/>
          <w:iCs/>
        </w:rPr>
        <w:t> </w:t>
      </w:r>
      <w:r w:rsidRPr="00AA18D8">
        <w:t>и с гвозди</w:t>
      </w:r>
      <w:r w:rsidRPr="00AA18D8">
        <w:rPr>
          <w:rStyle w:val="apple-converted-space"/>
        </w:rPr>
        <w:t> </w:t>
      </w:r>
      <w:r w:rsidRPr="00AA18D8">
        <w:rPr>
          <w:i/>
          <w:iCs/>
        </w:rPr>
        <w:t>2</w:t>
      </w:r>
      <w:r w:rsidRPr="00AA18D8">
        <w:rPr>
          <w:rStyle w:val="apple-converted-space"/>
          <w:i/>
          <w:iCs/>
        </w:rPr>
        <w:t> </w:t>
      </w:r>
      <w:r w:rsidRPr="00AA18D8">
        <w:t>на гвоздь</w:t>
      </w:r>
      <w:r w:rsidRPr="00AA18D8">
        <w:rPr>
          <w:rStyle w:val="apple-converted-space"/>
        </w:rPr>
        <w:t> </w:t>
      </w:r>
      <w:r w:rsidRPr="00AA18D8">
        <w:rPr>
          <w:i/>
          <w:iCs/>
        </w:rPr>
        <w:t>4.</w:t>
      </w:r>
      <w:r w:rsidRPr="00AA18D8">
        <w:rPr>
          <w:rStyle w:val="apple-converted-space"/>
          <w:i/>
          <w:iCs/>
        </w:rPr>
        <w:t> </w:t>
      </w:r>
      <w:r w:rsidRPr="00AA18D8">
        <w:t>Если под шнуром окажется выпуклость стены, т. е. шнур будет касаться стены, то на одной стороне стены необходимо вытянуть гвозди на такую длину, чтобы между выпуклой стороной сте</w:t>
      </w:r>
      <w:r w:rsidRPr="00AA18D8">
        <w:softHyphen/>
        <w:t>пы и шнурок было пространство, равное толщине штукатурки. Вы</w:t>
      </w:r>
      <w:r w:rsidRPr="00AA18D8">
        <w:softHyphen/>
        <w:t>тянутые гвозди устанавливают строго по отвесу.</w:t>
      </w:r>
    </w:p>
    <w:p w:rsidR="00E72E7B" w:rsidRPr="00AA18D8" w:rsidRDefault="00E72E7B" w:rsidP="00AA18D8">
      <w:pPr>
        <w:pStyle w:val="ad"/>
        <w:spacing w:before="0" w:beforeAutospacing="0" w:after="0" w:afterAutospacing="0"/>
        <w:ind w:left="281" w:right="468"/>
        <w:jc w:val="both"/>
      </w:pPr>
      <w:r w:rsidRPr="00AA18D8">
        <w:t>Средним расстоянием между маяками считают 2 м, но оно мо</w:t>
      </w:r>
      <w:r w:rsidRPr="00AA18D8">
        <w:softHyphen/>
        <w:t>жет быть меньше или больше. Многие мастера ставят маяки на рас</w:t>
      </w:r>
      <w:r w:rsidRPr="00AA18D8">
        <w:softHyphen/>
        <w:t>стоянии 3 м.</w:t>
      </w:r>
    </w:p>
    <w:p w:rsidR="00E72E7B" w:rsidRPr="00AA18D8" w:rsidRDefault="00E72E7B" w:rsidP="00AA18D8">
      <w:pPr>
        <w:pStyle w:val="ad"/>
        <w:spacing w:before="0" w:beforeAutospacing="0" w:after="0" w:afterAutospacing="0"/>
        <w:ind w:left="281" w:right="468"/>
        <w:jc w:val="both"/>
      </w:pPr>
      <w:r w:rsidRPr="00AA18D8">
        <w:t>Таким образом, при большой длине стен приходится устраивать несколько маяков, набивая под них гвоз</w:t>
      </w:r>
      <w:r w:rsidRPr="00AA18D8">
        <w:softHyphen/>
        <w:t>ди. Для этого по ранее вбитым гвоздям натягивают шнур и по нему промежуточ</w:t>
      </w:r>
      <w:r w:rsidRPr="00AA18D8">
        <w:softHyphen/>
        <w:t>ные гвозди. По шнуру, натянутому на гвозди 1 и 4, забивают гвозди 7 и 8. За</w:t>
      </w:r>
      <w:r w:rsidRPr="00AA18D8">
        <w:softHyphen/>
        <w:t xml:space="preserve">тем шнур натягивают на гвозди </w:t>
      </w:r>
      <w:proofErr w:type="gramStart"/>
      <w:r w:rsidRPr="00AA18D8">
        <w:t>3</w:t>
      </w:r>
      <w:proofErr w:type="gramEnd"/>
      <w:r w:rsidRPr="00AA18D8">
        <w:t xml:space="preserve"> а 6 к забивают промежуточные гвозди 9 и 10, а </w:t>
      </w:r>
      <w:proofErr w:type="spellStart"/>
      <w:r w:rsidRPr="00AA18D8">
        <w:t>го</w:t>
      </w:r>
      <w:proofErr w:type="spellEnd"/>
      <w:r w:rsidRPr="00AA18D8">
        <w:t xml:space="preserve"> шнуру, натянутому на гвозди 2 и 5, забивают промежуточные гвозди 11 и 12.</w:t>
      </w:r>
    </w:p>
    <w:p w:rsidR="00E72E7B" w:rsidRPr="00AA18D8" w:rsidRDefault="00E72E7B" w:rsidP="00AA18D8">
      <w:pPr>
        <w:pStyle w:val="ad"/>
        <w:spacing w:before="0" w:beforeAutospacing="0" w:after="0" w:afterAutospacing="0"/>
        <w:ind w:left="281" w:right="468"/>
        <w:jc w:val="both"/>
      </w:pPr>
      <w:r w:rsidRPr="00AA18D8">
        <w:t>Промежуточные гвозди следует забивать так, чтобы они были на одной прямой, т. е. друг под другом.</w:t>
      </w:r>
    </w:p>
    <w:p w:rsidR="00E72E7B" w:rsidRPr="00AA18D8" w:rsidRDefault="00E72E7B" w:rsidP="00AA18D8">
      <w:pPr>
        <w:pStyle w:val="ad"/>
        <w:spacing w:before="0" w:beforeAutospacing="0" w:after="0" w:afterAutospacing="0"/>
        <w:ind w:left="281" w:right="468"/>
        <w:jc w:val="both"/>
      </w:pPr>
      <w:r w:rsidRPr="00AA18D8">
        <w:rPr>
          <w:noProof/>
        </w:rPr>
        <w:drawing>
          <wp:inline distT="0" distB="0" distL="0" distR="0">
            <wp:extent cx="1400898" cy="2826327"/>
            <wp:effectExtent l="19050" t="0" r="8802" b="0"/>
            <wp:docPr id="11" name="Рисунок 11" descr="http://ok-t.ru/studopediaru/baza1/1464143857712.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1/1464143857712.files/image003.jpg"/>
                    <pic:cNvPicPr>
                      <a:picLocks noChangeAspect="1" noChangeArrowheads="1"/>
                    </pic:cNvPicPr>
                  </pic:nvPicPr>
                  <pic:blipFill>
                    <a:blip r:embed="rId20"/>
                    <a:srcRect/>
                    <a:stretch>
                      <a:fillRect/>
                    </a:stretch>
                  </pic:blipFill>
                  <pic:spPr bwMode="auto">
                    <a:xfrm>
                      <a:off x="0" y="0"/>
                      <a:ext cx="1402949" cy="2830465"/>
                    </a:xfrm>
                    <a:prstGeom prst="rect">
                      <a:avLst/>
                    </a:prstGeom>
                    <a:noFill/>
                    <a:ln w="9525">
                      <a:noFill/>
                      <a:miter lim="800000"/>
                      <a:headEnd/>
                      <a:tailEnd/>
                    </a:ln>
                  </pic:spPr>
                </pic:pic>
              </a:graphicData>
            </a:graphic>
          </wp:inline>
        </w:drawing>
      </w:r>
    </w:p>
    <w:p w:rsidR="00E72E7B" w:rsidRPr="00AA18D8" w:rsidRDefault="00E72E7B" w:rsidP="00AA18D8">
      <w:pPr>
        <w:pStyle w:val="ad"/>
        <w:spacing w:before="0" w:beforeAutospacing="0" w:after="0" w:afterAutospacing="0"/>
        <w:ind w:left="281" w:right="468"/>
        <w:jc w:val="both"/>
      </w:pPr>
      <w:r w:rsidRPr="00AA18D8">
        <w:rPr>
          <w:i/>
          <w:iCs/>
        </w:rPr>
        <w:t>Рис</w:t>
      </w:r>
      <w:proofErr w:type="gramStart"/>
      <w:r w:rsidRPr="00AA18D8">
        <w:rPr>
          <w:i/>
          <w:iCs/>
        </w:rPr>
        <w:t>2</w:t>
      </w:r>
      <w:proofErr w:type="gramEnd"/>
      <w:r w:rsidRPr="00AA18D8">
        <w:rPr>
          <w:i/>
          <w:iCs/>
        </w:rPr>
        <w:t>.. Провешивание поверхностей уровнем.</w:t>
      </w:r>
    </w:p>
    <w:p w:rsidR="00E72E7B" w:rsidRPr="00AA18D8" w:rsidRDefault="00E72E7B" w:rsidP="00AA18D8">
      <w:pPr>
        <w:pStyle w:val="ad"/>
        <w:spacing w:before="0" w:beforeAutospacing="0" w:after="0" w:afterAutospacing="0"/>
        <w:ind w:left="281" w:right="468"/>
        <w:jc w:val="both"/>
      </w:pPr>
      <w:r w:rsidRPr="00AA18D8">
        <w:rPr>
          <w:i/>
          <w:iCs/>
        </w:rPr>
        <w:t>1)гвозди; 2)правило; 3)уровень.</w:t>
      </w:r>
    </w:p>
    <w:p w:rsidR="00E72E7B" w:rsidRPr="00AA18D8" w:rsidRDefault="00E72E7B" w:rsidP="00AA18D8">
      <w:pPr>
        <w:pStyle w:val="ad"/>
        <w:spacing w:before="0" w:beforeAutospacing="0" w:after="0" w:afterAutospacing="0"/>
        <w:ind w:left="281" w:right="468"/>
        <w:jc w:val="both"/>
      </w:pPr>
      <w:r w:rsidRPr="00AA18D8">
        <w:t>Уровнем с правилом стены провешивают в той же последова</w:t>
      </w:r>
      <w:r w:rsidRPr="00AA18D8">
        <w:softHyphen/>
        <w:t>тельности, как и отвесом. Для работы уровень укрепляют проволо</w:t>
      </w:r>
      <w:r w:rsidRPr="00AA18D8">
        <w:softHyphen/>
        <w:t>кой или шпагатом на правиле, длина которого должна быть на 50— 100 им меньше высоты помещения.</w:t>
      </w:r>
    </w:p>
    <w:p w:rsidR="00E72E7B" w:rsidRPr="00AA18D8" w:rsidRDefault="00E72E7B" w:rsidP="00AA18D8">
      <w:pPr>
        <w:pStyle w:val="ad"/>
        <w:spacing w:before="0" w:beforeAutospacing="0" w:after="0" w:afterAutospacing="0"/>
        <w:ind w:left="281" w:right="468"/>
        <w:jc w:val="both"/>
      </w:pPr>
      <w:r w:rsidRPr="00AA18D8">
        <w:t xml:space="preserve">При провешивании поверхностей с помощью уровня (рис. 2) </w:t>
      </w:r>
      <w:proofErr w:type="gramStart"/>
      <w:r w:rsidRPr="00AA18D8">
        <w:t>в верху</w:t>
      </w:r>
      <w:proofErr w:type="gramEnd"/>
      <w:r w:rsidRPr="00AA18D8">
        <w:t xml:space="preserve"> стены вбивают гвоздь 1 на толщину штукатурки. Второй гвоздь у низа стены вбивают произвольно. К вбитым гвоздям при</w:t>
      </w:r>
      <w:r w:rsidRPr="00AA18D8">
        <w:softHyphen/>
        <w:t>кладывают правило</w:t>
      </w:r>
      <w:r w:rsidRPr="00AA18D8">
        <w:rPr>
          <w:rStyle w:val="apple-converted-space"/>
        </w:rPr>
        <w:t> </w:t>
      </w:r>
      <w:r w:rsidRPr="00AA18D8">
        <w:rPr>
          <w:i/>
          <w:iCs/>
        </w:rPr>
        <w:t>2</w:t>
      </w:r>
      <w:r w:rsidRPr="00AA18D8">
        <w:rPr>
          <w:rStyle w:val="apple-converted-space"/>
          <w:i/>
          <w:iCs/>
        </w:rPr>
        <w:t> </w:t>
      </w:r>
      <w:r w:rsidRPr="00AA18D8">
        <w:t>с уровнем</w:t>
      </w:r>
      <w:r w:rsidRPr="00AA18D8">
        <w:rPr>
          <w:rStyle w:val="apple-converted-space"/>
        </w:rPr>
        <w:t> </w:t>
      </w:r>
      <w:r w:rsidRPr="00AA18D8">
        <w:rPr>
          <w:i/>
          <w:iCs/>
        </w:rPr>
        <w:t>3.</w:t>
      </w:r>
      <w:r w:rsidRPr="00AA18D8">
        <w:rPr>
          <w:rStyle w:val="apple-converted-space"/>
          <w:i/>
          <w:iCs/>
        </w:rPr>
        <w:t> </w:t>
      </w:r>
      <w:r w:rsidRPr="00AA18D8">
        <w:t>Если визир уровня стоит непра</w:t>
      </w:r>
      <w:r w:rsidRPr="00AA18D8">
        <w:softHyphen/>
        <w:t>вильно, то воздушный пузырек его окажется сдвинутым в сторону от центральной риски. В этом случае нижний гвоздь надо забить или вытащить на такую величину, чтобы воздушный пузырек визи</w:t>
      </w:r>
      <w:r w:rsidRPr="00AA18D8">
        <w:softHyphen/>
        <w:t>ра установился точно между рисками деления. Затем между этими двумя гвоздями вбивают третий, шляпка которого должна находиться н одной плоскости с ранее вбитыми гвоздями, т. е. правило должно лежать точно на трех гвоздях. В следующем углу стены по уровню набивают второй ряд гвоздей</w:t>
      </w:r>
      <w:r w:rsidRPr="00AA18D8">
        <w:rPr>
          <w:rStyle w:val="apple-converted-space"/>
        </w:rPr>
        <w:t> </w:t>
      </w:r>
      <w:r w:rsidRPr="00AA18D8">
        <w:rPr>
          <w:i/>
          <w:iCs/>
        </w:rPr>
        <w:t>1</w:t>
      </w:r>
      <w:proofErr w:type="gramStart"/>
      <w:r w:rsidRPr="00AA18D8">
        <w:rPr>
          <w:rStyle w:val="apple-converted-space"/>
          <w:i/>
          <w:iCs/>
        </w:rPr>
        <w:t> </w:t>
      </w:r>
      <w:r w:rsidRPr="00AA18D8">
        <w:t>Н</w:t>
      </w:r>
      <w:proofErr w:type="gramEnd"/>
      <w:r w:rsidRPr="00AA18D8">
        <w:t>о ним натягивают шнур, проверяют поверхности и забивают промежуточные гвозди.</w:t>
      </w:r>
    </w:p>
    <w:p w:rsidR="00E72E7B" w:rsidRPr="00AA18D8" w:rsidRDefault="00E72E7B" w:rsidP="00AA18D8">
      <w:pPr>
        <w:autoSpaceDE w:val="0"/>
        <w:autoSpaceDN w:val="0"/>
        <w:adjustRightInd w:val="0"/>
        <w:spacing w:after="0" w:line="240" w:lineRule="auto"/>
        <w:rPr>
          <w:rFonts w:ascii="Times New Roman" w:hAnsi="Times New Roman" w:cs="Times New Roman"/>
          <w:sz w:val="24"/>
          <w:szCs w:val="24"/>
        </w:rPr>
      </w:pP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Выполнение схем раскладки плиток разной формы на макете</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pacing w:val="-5"/>
          <w:sz w:val="24"/>
          <w:szCs w:val="24"/>
          <w:lang w:eastAsia="ru-RU"/>
        </w:rPr>
        <w:t>литки </w:t>
      </w:r>
      <w:r w:rsidRPr="00AA18D8">
        <w:rPr>
          <w:rFonts w:ascii="Times New Roman" w:eastAsia="Times New Roman" w:hAnsi="Times New Roman" w:cs="Times New Roman"/>
          <w:spacing w:val="-5"/>
          <w:sz w:val="24"/>
          <w:szCs w:val="24"/>
          <w:lang w:eastAsia="ru-RU"/>
        </w:rPr>
        <w:t>широко применяют для </w:t>
      </w:r>
      <w:r w:rsidRPr="00AA18D8">
        <w:rPr>
          <w:rFonts w:ascii="Times New Roman" w:eastAsia="Times New Roman" w:hAnsi="Times New Roman" w:cs="Times New Roman"/>
          <w:i/>
          <w:iCs/>
          <w:spacing w:val="-5"/>
          <w:sz w:val="24"/>
          <w:szCs w:val="24"/>
          <w:lang w:eastAsia="ru-RU"/>
        </w:rPr>
        <w:t>облицовки </w:t>
      </w:r>
      <w:r w:rsidRPr="00AA18D8">
        <w:rPr>
          <w:rFonts w:ascii="Times New Roman" w:eastAsia="Times New Roman" w:hAnsi="Times New Roman" w:cs="Times New Roman"/>
          <w:spacing w:val="-5"/>
          <w:sz w:val="24"/>
          <w:szCs w:val="24"/>
          <w:lang w:eastAsia="ru-RU"/>
        </w:rPr>
        <w:t>стен и </w:t>
      </w:r>
      <w:r w:rsidRPr="00AA18D8">
        <w:rPr>
          <w:rFonts w:ascii="Times New Roman" w:eastAsia="Times New Roman" w:hAnsi="Times New Roman" w:cs="Times New Roman"/>
          <w:i/>
          <w:iCs/>
          <w:spacing w:val="-5"/>
          <w:sz w:val="24"/>
          <w:szCs w:val="24"/>
          <w:lang w:eastAsia="ru-RU"/>
        </w:rPr>
        <w:t>на</w:t>
      </w:r>
      <w:r w:rsidRPr="00AA18D8">
        <w:rPr>
          <w:rFonts w:ascii="Times New Roman" w:eastAsia="Times New Roman" w:hAnsi="Times New Roman" w:cs="Times New Roman"/>
          <w:i/>
          <w:iCs/>
          <w:spacing w:val="-6"/>
          <w:sz w:val="24"/>
          <w:szCs w:val="24"/>
          <w:lang w:eastAsia="ru-RU"/>
        </w:rPr>
        <w:t>стилки </w:t>
      </w:r>
      <w:r w:rsidRPr="00AA18D8">
        <w:rPr>
          <w:rFonts w:ascii="Times New Roman" w:eastAsia="Times New Roman" w:hAnsi="Times New Roman" w:cs="Times New Roman"/>
          <w:spacing w:val="-6"/>
          <w:sz w:val="24"/>
          <w:szCs w:val="24"/>
          <w:lang w:eastAsia="ru-RU"/>
        </w:rPr>
        <w:t>полов. Облицованные плиткой поверхности гигие</w:t>
      </w:r>
      <w:r w:rsidRPr="00AA18D8">
        <w:rPr>
          <w:rFonts w:ascii="Times New Roman" w:eastAsia="Times New Roman" w:hAnsi="Times New Roman" w:cs="Times New Roman"/>
          <w:sz w:val="24"/>
          <w:szCs w:val="24"/>
          <w:lang w:eastAsia="ru-RU"/>
        </w:rPr>
        <w:t>ничны, их легко содержать в чистоте.</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5"/>
          <w:sz w:val="24"/>
          <w:szCs w:val="24"/>
          <w:lang w:eastAsia="ru-RU"/>
        </w:rPr>
        <w:t>Плитки, выпускаемые промышленностью для внутрен</w:t>
      </w:r>
      <w:r w:rsidRPr="00AA18D8">
        <w:rPr>
          <w:rFonts w:ascii="Times New Roman" w:eastAsia="Times New Roman" w:hAnsi="Times New Roman" w:cs="Times New Roman"/>
          <w:spacing w:val="-7"/>
          <w:sz w:val="24"/>
          <w:szCs w:val="24"/>
          <w:lang w:eastAsia="ru-RU"/>
        </w:rPr>
        <w:t>ней отделки помещений, могут быть </w:t>
      </w:r>
      <w:r w:rsidRPr="00AA18D8">
        <w:rPr>
          <w:rFonts w:ascii="Times New Roman" w:eastAsia="Times New Roman" w:hAnsi="Times New Roman" w:cs="Times New Roman"/>
          <w:i/>
          <w:iCs/>
          <w:spacing w:val="-7"/>
          <w:sz w:val="24"/>
          <w:szCs w:val="24"/>
          <w:lang w:eastAsia="ru-RU"/>
        </w:rPr>
        <w:t>керамическими </w:t>
      </w:r>
      <w:r w:rsidRPr="00AA18D8">
        <w:rPr>
          <w:rFonts w:ascii="Times New Roman" w:eastAsia="Times New Roman" w:hAnsi="Times New Roman" w:cs="Times New Roman"/>
          <w:spacing w:val="-7"/>
          <w:sz w:val="24"/>
          <w:szCs w:val="24"/>
          <w:lang w:eastAsia="ru-RU"/>
        </w:rPr>
        <w:t>(изго</w:t>
      </w:r>
      <w:r w:rsidRPr="00AA18D8">
        <w:rPr>
          <w:rFonts w:ascii="Times New Roman" w:eastAsia="Times New Roman" w:hAnsi="Times New Roman" w:cs="Times New Roman"/>
          <w:spacing w:val="-6"/>
          <w:sz w:val="24"/>
          <w:szCs w:val="24"/>
          <w:lang w:eastAsia="ru-RU"/>
        </w:rPr>
        <w:t>товленными из глины или близких к ней материалов и </w:t>
      </w:r>
      <w:r w:rsidRPr="00AA18D8">
        <w:rPr>
          <w:rFonts w:ascii="Times New Roman" w:eastAsia="Times New Roman" w:hAnsi="Times New Roman" w:cs="Times New Roman"/>
          <w:sz w:val="24"/>
          <w:szCs w:val="24"/>
          <w:lang w:eastAsia="ru-RU"/>
        </w:rPr>
        <w:t>подвергнутыми обжигу) и</w:t>
      </w:r>
      <w:r w:rsidR="005332AC">
        <w:rPr>
          <w:rFonts w:ascii="Times New Roman" w:eastAsia="Times New Roman" w:hAnsi="Times New Roman" w:cs="Times New Roman"/>
          <w:sz w:val="24"/>
          <w:szCs w:val="24"/>
          <w:lang w:eastAsia="ru-RU"/>
        </w:rPr>
        <w:t xml:space="preserve"> </w:t>
      </w:r>
      <w:r w:rsidRPr="00AA18D8">
        <w:rPr>
          <w:rFonts w:ascii="Times New Roman" w:eastAsia="Times New Roman" w:hAnsi="Times New Roman" w:cs="Times New Roman"/>
          <w:i/>
          <w:iCs/>
          <w:sz w:val="24"/>
          <w:szCs w:val="24"/>
          <w:lang w:eastAsia="ru-RU"/>
        </w:rPr>
        <w:t>пластмассовыми.</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3"/>
          <w:sz w:val="24"/>
          <w:szCs w:val="24"/>
          <w:lang w:eastAsia="ru-RU"/>
        </w:rPr>
        <w:lastRenderedPageBreak/>
        <w:t>Плитки могут быть квадратными, прямоугольными, </w:t>
      </w:r>
      <w:r w:rsidRPr="00AA18D8">
        <w:rPr>
          <w:rFonts w:ascii="Times New Roman" w:eastAsia="Times New Roman" w:hAnsi="Times New Roman" w:cs="Times New Roman"/>
          <w:spacing w:val="-2"/>
          <w:sz w:val="24"/>
          <w:szCs w:val="24"/>
          <w:lang w:eastAsia="ru-RU"/>
        </w:rPr>
        <w:t>шести- и восьмигранными, фасонными и др.</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3"/>
          <w:sz w:val="24"/>
          <w:szCs w:val="24"/>
          <w:lang w:eastAsia="ru-RU"/>
        </w:rPr>
        <w:t>Лицевая сторона керамических плиток покрыта </w:t>
      </w:r>
      <w:r w:rsidRPr="00AA18D8">
        <w:rPr>
          <w:rFonts w:ascii="Times New Roman" w:eastAsia="Times New Roman" w:hAnsi="Times New Roman" w:cs="Times New Roman"/>
          <w:i/>
          <w:iCs/>
          <w:spacing w:val="-3"/>
          <w:sz w:val="24"/>
          <w:szCs w:val="24"/>
          <w:lang w:eastAsia="ru-RU"/>
        </w:rPr>
        <w:t>глазу</w:t>
      </w:r>
      <w:r w:rsidRPr="00AA18D8">
        <w:rPr>
          <w:rFonts w:ascii="Times New Roman" w:eastAsia="Times New Roman" w:hAnsi="Times New Roman" w:cs="Times New Roman"/>
          <w:i/>
          <w:iCs/>
          <w:spacing w:val="-6"/>
          <w:sz w:val="24"/>
          <w:szCs w:val="24"/>
          <w:lang w:eastAsia="ru-RU"/>
        </w:rPr>
        <w:t>рью — </w:t>
      </w:r>
      <w:r w:rsidRPr="00AA18D8">
        <w:rPr>
          <w:rFonts w:ascii="Times New Roman" w:eastAsia="Times New Roman" w:hAnsi="Times New Roman" w:cs="Times New Roman"/>
          <w:spacing w:val="-6"/>
          <w:sz w:val="24"/>
          <w:szCs w:val="24"/>
          <w:lang w:eastAsia="ru-RU"/>
        </w:rPr>
        <w:t>тонким стеклообразным слоем различных цветов. </w:t>
      </w:r>
      <w:r w:rsidRPr="00AA18D8">
        <w:rPr>
          <w:rFonts w:ascii="Times New Roman" w:eastAsia="Times New Roman" w:hAnsi="Times New Roman" w:cs="Times New Roman"/>
          <w:spacing w:val="-5"/>
          <w:sz w:val="24"/>
          <w:szCs w:val="24"/>
          <w:lang w:eastAsia="ru-RU"/>
        </w:rPr>
        <w:t>Обратная (тыльная) сторона плиток имеет рифленую, ше</w:t>
      </w:r>
      <w:r w:rsidRPr="00AA18D8">
        <w:rPr>
          <w:rFonts w:ascii="Times New Roman" w:eastAsia="Times New Roman" w:hAnsi="Times New Roman" w:cs="Times New Roman"/>
          <w:spacing w:val="-7"/>
          <w:sz w:val="24"/>
          <w:szCs w:val="24"/>
          <w:lang w:eastAsia="ru-RU"/>
        </w:rPr>
        <w:t>роховатую поверхность, что улучшает их сцепление с рас</w:t>
      </w:r>
      <w:r w:rsidRPr="00AA18D8">
        <w:rPr>
          <w:rFonts w:ascii="Times New Roman" w:eastAsia="Times New Roman" w:hAnsi="Times New Roman" w:cs="Times New Roman"/>
          <w:spacing w:val="-5"/>
          <w:sz w:val="24"/>
          <w:szCs w:val="24"/>
          <w:lang w:eastAsia="ru-RU"/>
        </w:rPr>
        <w:t>твором или мастикой при наклейке. На рис. 104 показано </w:t>
      </w:r>
      <w:r w:rsidRPr="00AA18D8">
        <w:rPr>
          <w:rFonts w:ascii="Times New Roman" w:eastAsia="Times New Roman" w:hAnsi="Times New Roman" w:cs="Times New Roman"/>
          <w:spacing w:val="-6"/>
          <w:sz w:val="24"/>
          <w:szCs w:val="24"/>
          <w:lang w:eastAsia="ru-RU"/>
        </w:rPr>
        <w:t>применение глазурованных плиток различных типов для </w:t>
      </w:r>
      <w:r w:rsidRPr="00AA18D8">
        <w:rPr>
          <w:rFonts w:ascii="Times New Roman" w:eastAsia="Times New Roman" w:hAnsi="Times New Roman" w:cs="Times New Roman"/>
          <w:spacing w:val="-4"/>
          <w:sz w:val="24"/>
          <w:szCs w:val="24"/>
          <w:lang w:eastAsia="ru-RU"/>
        </w:rPr>
        <w:t>облицовки стен, а на рис. 105 — для настилки полов.</w:t>
      </w:r>
    </w:p>
    <w:p w:rsidR="00E72E7B" w:rsidRPr="00AA18D8" w:rsidRDefault="00E72E7B"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noProof/>
          <w:sz w:val="24"/>
          <w:szCs w:val="24"/>
          <w:lang w:eastAsia="ru-RU"/>
        </w:rPr>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4267200" cy="3067050"/>
            <wp:effectExtent l="19050" t="0" r="0" b="0"/>
            <wp:wrapSquare wrapText="bothSides"/>
            <wp:docPr id="12" name="Рисунок 3" descr="http://berezaklim.ru/u4eb_rabota/metodika/texno/texno7/kyl_doma/image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rezaklim.ru/u4eb_rabota/metodika/texno/texno7/kyl_doma/images/104.jpg"/>
                    <pic:cNvPicPr>
                      <a:picLocks noChangeAspect="1" noChangeArrowheads="1"/>
                    </pic:cNvPicPr>
                  </pic:nvPicPr>
                  <pic:blipFill>
                    <a:blip r:embed="rId21"/>
                    <a:srcRect/>
                    <a:stretch>
                      <a:fillRect/>
                    </a:stretch>
                  </pic:blipFill>
                  <pic:spPr bwMode="auto">
                    <a:xfrm>
                      <a:off x="0" y="0"/>
                      <a:ext cx="4267200" cy="3067050"/>
                    </a:xfrm>
                    <a:prstGeom prst="rect">
                      <a:avLst/>
                    </a:prstGeom>
                    <a:noFill/>
                    <a:ln w="9525">
                      <a:noFill/>
                      <a:miter lim="800000"/>
                      <a:headEnd/>
                      <a:tailEnd/>
                    </a:ln>
                  </pic:spPr>
                </pic:pic>
              </a:graphicData>
            </a:graphic>
          </wp:anchor>
        </w:drawing>
      </w:r>
      <w:r w:rsidRPr="00AA18D8">
        <w:rPr>
          <w:rFonts w:ascii="Times New Roman" w:eastAsia="Times New Roman" w:hAnsi="Times New Roman" w:cs="Times New Roman"/>
          <w:spacing w:val="-4"/>
          <w:sz w:val="24"/>
          <w:szCs w:val="24"/>
          <w:lang w:eastAsia="ru-RU"/>
        </w:rPr>
        <w:t>Плитки крепят к стенам и полам с помощью цементно</w:t>
      </w:r>
      <w:r w:rsidRPr="00AA18D8">
        <w:rPr>
          <w:rFonts w:ascii="Times New Roman" w:eastAsia="Times New Roman" w:hAnsi="Times New Roman" w:cs="Times New Roman"/>
          <w:spacing w:val="-8"/>
          <w:sz w:val="24"/>
          <w:szCs w:val="24"/>
          <w:lang w:eastAsia="ru-RU"/>
        </w:rPr>
        <w:t>го раствора, казеиново-цементной </w:t>
      </w:r>
      <w:r w:rsidRPr="00AA18D8">
        <w:rPr>
          <w:rFonts w:ascii="Times New Roman" w:eastAsia="Times New Roman" w:hAnsi="Times New Roman" w:cs="Times New Roman"/>
          <w:i/>
          <w:iCs/>
          <w:spacing w:val="-8"/>
          <w:sz w:val="24"/>
          <w:szCs w:val="24"/>
          <w:lang w:eastAsia="ru-RU"/>
        </w:rPr>
        <w:t>мастики, </w:t>
      </w:r>
      <w:r w:rsidRPr="00AA18D8">
        <w:rPr>
          <w:rFonts w:ascii="Times New Roman" w:eastAsia="Times New Roman" w:hAnsi="Times New Roman" w:cs="Times New Roman"/>
          <w:spacing w:val="-8"/>
          <w:sz w:val="24"/>
          <w:szCs w:val="24"/>
          <w:lang w:eastAsia="ru-RU"/>
        </w:rPr>
        <w:t>масляной крас</w:t>
      </w:r>
      <w:r w:rsidRPr="00AA18D8">
        <w:rPr>
          <w:rFonts w:ascii="Times New Roman" w:eastAsia="Times New Roman" w:hAnsi="Times New Roman" w:cs="Times New Roman"/>
          <w:spacing w:val="-4"/>
          <w:sz w:val="24"/>
          <w:szCs w:val="24"/>
          <w:lang w:eastAsia="ru-RU"/>
        </w:rPr>
        <w:t>ки, клея "</w:t>
      </w:r>
      <w:proofErr w:type="spellStart"/>
      <w:r w:rsidRPr="00AA18D8">
        <w:rPr>
          <w:rFonts w:ascii="Times New Roman" w:eastAsia="Times New Roman" w:hAnsi="Times New Roman" w:cs="Times New Roman"/>
          <w:spacing w:val="-4"/>
          <w:sz w:val="24"/>
          <w:szCs w:val="24"/>
          <w:lang w:eastAsia="ru-RU"/>
        </w:rPr>
        <w:t>Бустилат</w:t>
      </w:r>
      <w:proofErr w:type="spellEnd"/>
      <w:r w:rsidRPr="00AA18D8">
        <w:rPr>
          <w:rFonts w:ascii="Times New Roman" w:eastAsia="Times New Roman" w:hAnsi="Times New Roman" w:cs="Times New Roman"/>
          <w:spacing w:val="-4"/>
          <w:sz w:val="24"/>
          <w:szCs w:val="24"/>
          <w:lang w:eastAsia="ru-RU"/>
        </w:rPr>
        <w:t>" и др. Для приготовления цементного </w:t>
      </w:r>
      <w:r w:rsidRPr="00AA18D8">
        <w:rPr>
          <w:rFonts w:ascii="Times New Roman" w:eastAsia="Times New Roman" w:hAnsi="Times New Roman" w:cs="Times New Roman"/>
          <w:spacing w:val="-5"/>
          <w:sz w:val="24"/>
          <w:szCs w:val="24"/>
          <w:lang w:eastAsia="ru-RU"/>
        </w:rPr>
        <w:t>раствора при наклейке плиток на стены на 1 часть цемента </w:t>
      </w:r>
      <w:r w:rsidRPr="00AA18D8">
        <w:rPr>
          <w:rFonts w:ascii="Times New Roman" w:eastAsia="Times New Roman" w:hAnsi="Times New Roman" w:cs="Times New Roman"/>
          <w:spacing w:val="-8"/>
          <w:sz w:val="24"/>
          <w:szCs w:val="24"/>
          <w:lang w:eastAsia="ru-RU"/>
        </w:rPr>
        <w:t>берут 4 части песка, а при настилке полов — 6 частей песка. </w:t>
      </w:r>
      <w:r w:rsidRPr="00AA18D8">
        <w:rPr>
          <w:rFonts w:ascii="Times New Roman" w:eastAsia="Times New Roman" w:hAnsi="Times New Roman" w:cs="Times New Roman"/>
          <w:spacing w:val="-5"/>
          <w:sz w:val="24"/>
          <w:szCs w:val="24"/>
          <w:lang w:eastAsia="ru-RU"/>
        </w:rPr>
        <w:t>Полученный раствор используют в течение часа.</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11"/>
          <w:sz w:val="24"/>
          <w:szCs w:val="24"/>
          <w:lang w:eastAsia="ru-RU"/>
        </w:rPr>
        <w:t>Для приготовления казеиново-цементной мастики 1 часть </w:t>
      </w:r>
      <w:r w:rsidRPr="00AA18D8">
        <w:rPr>
          <w:rFonts w:ascii="Times New Roman" w:eastAsia="Times New Roman" w:hAnsi="Times New Roman" w:cs="Times New Roman"/>
          <w:spacing w:val="-10"/>
          <w:sz w:val="24"/>
          <w:szCs w:val="24"/>
          <w:lang w:eastAsia="ru-RU"/>
        </w:rPr>
        <w:t>сухого казеинового клея растворяют в 2,5 частях воды и тща</w:t>
      </w:r>
      <w:r w:rsidRPr="00AA18D8">
        <w:rPr>
          <w:rFonts w:ascii="Times New Roman" w:eastAsia="Times New Roman" w:hAnsi="Times New Roman" w:cs="Times New Roman"/>
          <w:spacing w:val="-4"/>
          <w:sz w:val="24"/>
          <w:szCs w:val="24"/>
          <w:lang w:eastAsia="ru-RU"/>
        </w:rPr>
        <w:t>тельно перемешивают в течение 30 мин. Затем смешивают </w:t>
      </w:r>
      <w:r w:rsidRPr="00AA18D8">
        <w:rPr>
          <w:rFonts w:ascii="Times New Roman" w:eastAsia="Times New Roman" w:hAnsi="Times New Roman" w:cs="Times New Roman"/>
          <w:spacing w:val="-5"/>
          <w:sz w:val="24"/>
          <w:szCs w:val="24"/>
          <w:lang w:eastAsia="ru-RU"/>
        </w:rPr>
        <w:t>3 части цемента с 1 частью песка и эту сухую смесь добавляют в казеиновый клей, тщательно перемешивая. Добав</w:t>
      </w:r>
      <w:r w:rsidRPr="00AA18D8">
        <w:rPr>
          <w:rFonts w:ascii="Times New Roman" w:eastAsia="Times New Roman" w:hAnsi="Times New Roman" w:cs="Times New Roman"/>
          <w:spacing w:val="-9"/>
          <w:sz w:val="24"/>
          <w:szCs w:val="24"/>
          <w:lang w:eastAsia="ru-RU"/>
        </w:rPr>
        <w:t>лять в готовую мастику казеин или цемент нельзя. Мастику </w:t>
      </w:r>
      <w:r w:rsidRPr="00AA18D8">
        <w:rPr>
          <w:rFonts w:ascii="Times New Roman" w:eastAsia="Times New Roman" w:hAnsi="Times New Roman" w:cs="Times New Roman"/>
          <w:spacing w:val="-7"/>
          <w:sz w:val="24"/>
          <w:szCs w:val="24"/>
          <w:lang w:eastAsia="ru-RU"/>
        </w:rPr>
        <w:t>используют в течение 2 ч после приготовления.</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5"/>
          <w:sz w:val="24"/>
          <w:szCs w:val="24"/>
          <w:lang w:eastAsia="ru-RU"/>
        </w:rPr>
        <w:t>Раствор или мастику наносят слоем 1...2 мм на облицо</w:t>
      </w:r>
      <w:r w:rsidRPr="00AA18D8">
        <w:rPr>
          <w:rFonts w:ascii="Times New Roman" w:eastAsia="Times New Roman" w:hAnsi="Times New Roman" w:cs="Times New Roman"/>
          <w:spacing w:val="-6"/>
          <w:sz w:val="24"/>
          <w:szCs w:val="24"/>
          <w:lang w:eastAsia="ru-RU"/>
        </w:rPr>
        <w:t>вываемые поверхности или непосредственно на тыльную </w:t>
      </w:r>
      <w:r w:rsidRPr="00AA18D8">
        <w:rPr>
          <w:rFonts w:ascii="Times New Roman" w:eastAsia="Times New Roman" w:hAnsi="Times New Roman" w:cs="Times New Roman"/>
          <w:sz w:val="24"/>
          <w:szCs w:val="24"/>
          <w:lang w:eastAsia="ru-RU"/>
        </w:rPr>
        <w:t>сторону плитки.</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13"/>
          <w:sz w:val="24"/>
          <w:szCs w:val="24"/>
          <w:lang w:eastAsia="ru-RU"/>
        </w:rPr>
        <w:t>Масляная густотертая краска любого (лучше белого) цвета </w:t>
      </w:r>
      <w:r w:rsidRPr="00AA18D8">
        <w:rPr>
          <w:rFonts w:ascii="Times New Roman" w:eastAsia="Times New Roman" w:hAnsi="Times New Roman" w:cs="Times New Roman"/>
          <w:spacing w:val="-7"/>
          <w:sz w:val="24"/>
          <w:szCs w:val="24"/>
          <w:lang w:eastAsia="ru-RU"/>
        </w:rPr>
        <w:t>прочно приклеивает плитки к окрашенным масляной крас</w:t>
      </w:r>
      <w:r w:rsidRPr="00AA18D8">
        <w:rPr>
          <w:rFonts w:ascii="Times New Roman" w:eastAsia="Times New Roman" w:hAnsi="Times New Roman" w:cs="Times New Roman"/>
          <w:spacing w:val="-10"/>
          <w:sz w:val="24"/>
          <w:szCs w:val="24"/>
          <w:lang w:eastAsia="ru-RU"/>
        </w:rPr>
        <w:t>кой или покрытым олифой поверхностям — дереву, бетону, </w:t>
      </w:r>
      <w:r w:rsidRPr="00AA18D8">
        <w:rPr>
          <w:rFonts w:ascii="Times New Roman" w:eastAsia="Times New Roman" w:hAnsi="Times New Roman" w:cs="Times New Roman"/>
          <w:spacing w:val="-8"/>
          <w:sz w:val="24"/>
          <w:szCs w:val="24"/>
          <w:lang w:eastAsia="ru-RU"/>
        </w:rPr>
        <w:t>кирпичу, штукатурке. Краску наносят на очищенную от пы</w:t>
      </w:r>
      <w:r w:rsidRPr="00AA18D8">
        <w:rPr>
          <w:rFonts w:ascii="Times New Roman" w:eastAsia="Times New Roman" w:hAnsi="Times New Roman" w:cs="Times New Roman"/>
          <w:spacing w:val="-10"/>
          <w:sz w:val="24"/>
          <w:szCs w:val="24"/>
          <w:lang w:eastAsia="ru-RU"/>
        </w:rPr>
        <w:t>ли тыльную сторону плитки и прижимают ее к поверхности стены. Всю выдавившуюся из-под плиток краску сразу же </w:t>
      </w:r>
      <w:r w:rsidRPr="00AA18D8">
        <w:rPr>
          <w:rFonts w:ascii="Times New Roman" w:eastAsia="Times New Roman" w:hAnsi="Times New Roman" w:cs="Times New Roman"/>
          <w:spacing w:val="-9"/>
          <w:sz w:val="24"/>
          <w:szCs w:val="24"/>
          <w:lang w:eastAsia="ru-RU"/>
        </w:rPr>
        <w:t>счищают. Таким же образом применяют клей "</w:t>
      </w:r>
      <w:proofErr w:type="spellStart"/>
      <w:r w:rsidRPr="00AA18D8">
        <w:rPr>
          <w:rFonts w:ascii="Times New Roman" w:eastAsia="Times New Roman" w:hAnsi="Times New Roman" w:cs="Times New Roman"/>
          <w:spacing w:val="-9"/>
          <w:sz w:val="24"/>
          <w:szCs w:val="24"/>
          <w:lang w:eastAsia="ru-RU"/>
        </w:rPr>
        <w:t>Бустилат</w:t>
      </w:r>
      <w:proofErr w:type="spellEnd"/>
      <w:r w:rsidRPr="00AA18D8">
        <w:rPr>
          <w:rFonts w:ascii="Times New Roman" w:eastAsia="Times New Roman" w:hAnsi="Times New Roman" w:cs="Times New Roman"/>
          <w:spacing w:val="-9"/>
          <w:sz w:val="24"/>
          <w:szCs w:val="24"/>
          <w:lang w:eastAsia="ru-RU"/>
        </w:rPr>
        <w:t>".</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proofErr w:type="gramStart"/>
      <w:r w:rsidRPr="00AA18D8">
        <w:rPr>
          <w:rFonts w:ascii="Times New Roman" w:eastAsia="Times New Roman" w:hAnsi="Times New Roman" w:cs="Times New Roman"/>
          <w:spacing w:val="-7"/>
          <w:sz w:val="24"/>
          <w:szCs w:val="24"/>
          <w:lang w:eastAsia="ru-RU"/>
        </w:rPr>
        <w:t>Для выполнения плиточных работ необходимы следую</w:t>
      </w:r>
      <w:r w:rsidRPr="00AA18D8">
        <w:rPr>
          <w:rFonts w:ascii="Times New Roman" w:eastAsia="Times New Roman" w:hAnsi="Times New Roman" w:cs="Times New Roman"/>
          <w:spacing w:val="-6"/>
          <w:sz w:val="24"/>
          <w:szCs w:val="24"/>
          <w:lang w:eastAsia="ru-RU"/>
        </w:rPr>
        <w:t>щие инструменты: штукатурная лопатка, молоток, зубило, </w:t>
      </w:r>
      <w:r w:rsidRPr="00AA18D8">
        <w:rPr>
          <w:rFonts w:ascii="Times New Roman" w:eastAsia="Times New Roman" w:hAnsi="Times New Roman" w:cs="Times New Roman"/>
          <w:spacing w:val="-1"/>
          <w:sz w:val="24"/>
          <w:szCs w:val="24"/>
          <w:lang w:eastAsia="ru-RU"/>
        </w:rPr>
        <w:t>плоскогубцы, кусачки, терки, кисти, стеклорез, абразив</w:t>
      </w:r>
      <w:r w:rsidRPr="00AA18D8">
        <w:rPr>
          <w:rFonts w:ascii="Times New Roman" w:eastAsia="Times New Roman" w:hAnsi="Times New Roman" w:cs="Times New Roman"/>
          <w:sz w:val="24"/>
          <w:szCs w:val="24"/>
          <w:lang w:eastAsia="ru-RU"/>
        </w:rPr>
        <w:t>ный круг, шнур и др.</w:t>
      </w:r>
      <w:proofErr w:type="gramEnd"/>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noProof/>
          <w:sz w:val="24"/>
          <w:szCs w:val="24"/>
          <w:lang w:eastAsia="ru-RU"/>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4267200" cy="2124075"/>
            <wp:effectExtent l="19050" t="0" r="0" b="0"/>
            <wp:wrapSquare wrapText="bothSides"/>
            <wp:docPr id="4" name="Рисунок 4" descr="http://berezaklim.ru/u4eb_rabota/metodika/texno/texno7/kyl_doma/image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rezaklim.ru/u4eb_rabota/metodika/texno/texno7/kyl_doma/images/105.jpg"/>
                    <pic:cNvPicPr>
                      <a:picLocks noChangeAspect="1" noChangeArrowheads="1"/>
                    </pic:cNvPicPr>
                  </pic:nvPicPr>
                  <pic:blipFill>
                    <a:blip r:embed="rId22"/>
                    <a:srcRect/>
                    <a:stretch>
                      <a:fillRect/>
                    </a:stretch>
                  </pic:blipFill>
                  <pic:spPr bwMode="auto">
                    <a:xfrm>
                      <a:off x="0" y="0"/>
                      <a:ext cx="4267200" cy="2124075"/>
                    </a:xfrm>
                    <a:prstGeom prst="rect">
                      <a:avLst/>
                    </a:prstGeom>
                    <a:noFill/>
                    <a:ln w="9525">
                      <a:noFill/>
                      <a:miter lim="800000"/>
                      <a:headEnd/>
                      <a:tailEnd/>
                    </a:ln>
                  </pic:spPr>
                </pic:pic>
              </a:graphicData>
            </a:graphic>
          </wp:anchor>
        </w:drawing>
      </w:r>
      <w:r w:rsidRPr="00AA18D8">
        <w:rPr>
          <w:rFonts w:ascii="Times New Roman" w:eastAsia="Times New Roman" w:hAnsi="Times New Roman" w:cs="Times New Roman"/>
          <w:spacing w:val="-7"/>
          <w:sz w:val="24"/>
          <w:szCs w:val="24"/>
          <w:lang w:eastAsia="ru-RU"/>
        </w:rPr>
        <w:t>Иногда в санитарно-бытовых помещениях школы или в </w:t>
      </w:r>
      <w:r w:rsidRPr="00AA18D8">
        <w:rPr>
          <w:rFonts w:ascii="Times New Roman" w:eastAsia="Times New Roman" w:hAnsi="Times New Roman" w:cs="Times New Roman"/>
          <w:spacing w:val="-4"/>
          <w:sz w:val="24"/>
          <w:szCs w:val="24"/>
          <w:lang w:eastAsia="ru-RU"/>
        </w:rPr>
        <w:t>ванной комнате вашего жилища облицовочные плитки от</w:t>
      </w:r>
      <w:r w:rsidRPr="00AA18D8">
        <w:rPr>
          <w:rFonts w:ascii="Times New Roman" w:eastAsia="Times New Roman" w:hAnsi="Times New Roman" w:cs="Times New Roman"/>
          <w:sz w:val="24"/>
          <w:szCs w:val="24"/>
          <w:lang w:eastAsia="ru-RU"/>
        </w:rPr>
        <w:t>стают от основания и вываливаются. Если старая плитка </w:t>
      </w:r>
      <w:r w:rsidRPr="00AA18D8">
        <w:rPr>
          <w:rFonts w:ascii="Times New Roman" w:eastAsia="Times New Roman" w:hAnsi="Times New Roman" w:cs="Times New Roman"/>
          <w:spacing w:val="-4"/>
          <w:sz w:val="24"/>
          <w:szCs w:val="24"/>
          <w:lang w:eastAsia="ru-RU"/>
        </w:rPr>
        <w:t>не раскололась, ее тыльную сторону очищают от засохшего раствора. Если она раскололась на две части, эти куски</w:t>
      </w:r>
      <w:r w:rsidR="005332AC">
        <w:rPr>
          <w:rFonts w:ascii="Times New Roman" w:eastAsia="Times New Roman" w:hAnsi="Times New Roman" w:cs="Times New Roman"/>
          <w:spacing w:val="-4"/>
          <w:sz w:val="24"/>
          <w:szCs w:val="24"/>
          <w:lang w:eastAsia="ru-RU"/>
        </w:rPr>
        <w:t xml:space="preserve"> </w:t>
      </w:r>
      <w:r w:rsidRPr="00AA18D8">
        <w:rPr>
          <w:rFonts w:ascii="Times New Roman" w:eastAsia="Times New Roman" w:hAnsi="Times New Roman" w:cs="Times New Roman"/>
          <w:spacing w:val="-3"/>
          <w:sz w:val="24"/>
          <w:szCs w:val="24"/>
          <w:lang w:eastAsia="ru-RU"/>
        </w:rPr>
        <w:t>приклеивают или заменяют их новой плиткой. Основание, с которого отвалилась плитка, соскабливают на 1...3 мм, </w:t>
      </w:r>
      <w:r w:rsidRPr="00AA18D8">
        <w:rPr>
          <w:rFonts w:ascii="Times New Roman" w:eastAsia="Times New Roman" w:hAnsi="Times New Roman" w:cs="Times New Roman"/>
          <w:spacing w:val="-5"/>
          <w:sz w:val="24"/>
          <w:szCs w:val="24"/>
          <w:lang w:eastAsia="ru-RU"/>
        </w:rPr>
        <w:t>чтобы освободить место для раствора, краски или мастики.</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5"/>
          <w:sz w:val="24"/>
          <w:szCs w:val="24"/>
          <w:lang w:eastAsia="ru-RU"/>
        </w:rPr>
        <w:t>При наклеивании плиток на цементном растворе или </w:t>
      </w:r>
      <w:r w:rsidRPr="00AA18D8">
        <w:rPr>
          <w:rFonts w:ascii="Times New Roman" w:eastAsia="Times New Roman" w:hAnsi="Times New Roman" w:cs="Times New Roman"/>
          <w:spacing w:val="-4"/>
          <w:sz w:val="24"/>
          <w:szCs w:val="24"/>
          <w:lang w:eastAsia="ru-RU"/>
        </w:rPr>
        <w:t>мастике основание или тыльную сторону плитки смачива</w:t>
      </w:r>
      <w:r w:rsidRPr="00AA18D8">
        <w:rPr>
          <w:rFonts w:ascii="Times New Roman" w:eastAsia="Times New Roman" w:hAnsi="Times New Roman" w:cs="Times New Roman"/>
          <w:spacing w:val="-6"/>
          <w:sz w:val="24"/>
          <w:szCs w:val="24"/>
          <w:lang w:eastAsia="ru-RU"/>
        </w:rPr>
        <w:t>ют водой и только после этого намазывают на нее крепеж</w:t>
      </w:r>
      <w:r w:rsidRPr="00AA18D8">
        <w:rPr>
          <w:rFonts w:ascii="Times New Roman" w:eastAsia="Times New Roman" w:hAnsi="Times New Roman" w:cs="Times New Roman"/>
          <w:spacing w:val="-3"/>
          <w:sz w:val="24"/>
          <w:szCs w:val="24"/>
          <w:lang w:eastAsia="ru-RU"/>
        </w:rPr>
        <w:t>ный состав. Плитку ставят на место и прижимают, чтобы </w:t>
      </w:r>
      <w:r w:rsidRPr="00AA18D8">
        <w:rPr>
          <w:rFonts w:ascii="Times New Roman" w:eastAsia="Times New Roman" w:hAnsi="Times New Roman" w:cs="Times New Roman"/>
          <w:spacing w:val="-2"/>
          <w:sz w:val="24"/>
          <w:szCs w:val="24"/>
          <w:lang w:eastAsia="ru-RU"/>
        </w:rPr>
        <w:t>она была в одной плоскости со старыми плитками.</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6"/>
          <w:sz w:val="24"/>
          <w:szCs w:val="24"/>
          <w:lang w:eastAsia="ru-RU"/>
        </w:rPr>
        <w:t>Образовавшиеся при ремонте щели и швы заполняют </w:t>
      </w:r>
      <w:r w:rsidRPr="00AA18D8">
        <w:rPr>
          <w:rFonts w:ascii="Times New Roman" w:eastAsia="Times New Roman" w:hAnsi="Times New Roman" w:cs="Times New Roman"/>
          <w:sz w:val="24"/>
          <w:szCs w:val="24"/>
          <w:lang w:eastAsia="ru-RU"/>
        </w:rPr>
        <w:t>растворенным в воде гипсом.</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9"/>
          <w:sz w:val="24"/>
          <w:szCs w:val="24"/>
          <w:lang w:eastAsia="ru-RU"/>
        </w:rPr>
        <w:lastRenderedPageBreak/>
        <w:t>Если стены облицовывают плитками впервые, то сначала </w:t>
      </w:r>
      <w:r w:rsidRPr="00AA18D8">
        <w:rPr>
          <w:rFonts w:ascii="Times New Roman" w:eastAsia="Times New Roman" w:hAnsi="Times New Roman" w:cs="Times New Roman"/>
          <w:spacing w:val="-10"/>
          <w:sz w:val="24"/>
          <w:szCs w:val="24"/>
          <w:lang w:eastAsia="ru-RU"/>
        </w:rPr>
        <w:t>выбирают, каким образом будут расположены плитки: шов в </w:t>
      </w:r>
      <w:r w:rsidRPr="00AA18D8">
        <w:rPr>
          <w:rFonts w:ascii="Times New Roman" w:eastAsia="Times New Roman" w:hAnsi="Times New Roman" w:cs="Times New Roman"/>
          <w:sz w:val="24"/>
          <w:szCs w:val="24"/>
          <w:lang w:eastAsia="ru-RU"/>
        </w:rPr>
        <w:t xml:space="preserve">шов, </w:t>
      </w:r>
      <w:proofErr w:type="spellStart"/>
      <w:r w:rsidRPr="00AA18D8">
        <w:rPr>
          <w:rFonts w:ascii="Times New Roman" w:eastAsia="Times New Roman" w:hAnsi="Times New Roman" w:cs="Times New Roman"/>
          <w:sz w:val="24"/>
          <w:szCs w:val="24"/>
          <w:lang w:eastAsia="ru-RU"/>
        </w:rPr>
        <w:t>вразбежку</w:t>
      </w:r>
      <w:proofErr w:type="spellEnd"/>
      <w:r w:rsidRPr="00AA18D8">
        <w:rPr>
          <w:rFonts w:ascii="Times New Roman" w:eastAsia="Times New Roman" w:hAnsi="Times New Roman" w:cs="Times New Roman"/>
          <w:sz w:val="24"/>
          <w:szCs w:val="24"/>
          <w:lang w:eastAsia="ru-RU"/>
        </w:rPr>
        <w:t xml:space="preserve"> или по диагонали (рис. 106).</w:t>
      </w:r>
      <w:r w:rsidRPr="00AA18D8">
        <w:rPr>
          <w:rFonts w:ascii="Times New Roman" w:eastAsia="Times New Roman" w:hAnsi="Times New Roman" w:cs="Times New Roman"/>
          <w:noProof/>
          <w:sz w:val="24"/>
          <w:szCs w:val="24"/>
          <w:lang w:eastAsia="ru-RU"/>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4267200" cy="1885950"/>
            <wp:effectExtent l="19050" t="0" r="0" b="0"/>
            <wp:wrapSquare wrapText="bothSides"/>
            <wp:docPr id="5" name="Рисунок 5" descr="http://berezaklim.ru/u4eb_rabota/metodika/texno/texno7/kyl_doma/image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rezaklim.ru/u4eb_rabota/metodika/texno/texno7/kyl_doma/images/106.jpg"/>
                    <pic:cNvPicPr>
                      <a:picLocks noChangeAspect="1" noChangeArrowheads="1"/>
                    </pic:cNvPicPr>
                  </pic:nvPicPr>
                  <pic:blipFill>
                    <a:blip r:embed="rId23"/>
                    <a:srcRect/>
                    <a:stretch>
                      <a:fillRect/>
                    </a:stretch>
                  </pic:blipFill>
                  <pic:spPr bwMode="auto">
                    <a:xfrm>
                      <a:off x="0" y="0"/>
                      <a:ext cx="4267200" cy="1885950"/>
                    </a:xfrm>
                    <a:prstGeom prst="rect">
                      <a:avLst/>
                    </a:prstGeom>
                    <a:noFill/>
                    <a:ln w="9525">
                      <a:noFill/>
                      <a:miter lim="800000"/>
                      <a:headEnd/>
                      <a:tailEnd/>
                    </a:ln>
                  </pic:spPr>
                </pic:pic>
              </a:graphicData>
            </a:graphic>
          </wp:anchor>
        </w:drawing>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4"/>
          <w:sz w:val="24"/>
          <w:szCs w:val="24"/>
          <w:lang w:eastAsia="ru-RU"/>
        </w:rPr>
        <w:t>Ровные кирпичные и бетонные стены можно не штука</w:t>
      </w:r>
      <w:r w:rsidRPr="00AA18D8">
        <w:rPr>
          <w:rFonts w:ascii="Times New Roman" w:eastAsia="Times New Roman" w:hAnsi="Times New Roman" w:cs="Times New Roman"/>
          <w:spacing w:val="-3"/>
          <w:sz w:val="24"/>
          <w:szCs w:val="24"/>
          <w:lang w:eastAsia="ru-RU"/>
        </w:rPr>
        <w:t>турить, а сразу облицовывать, предварительно очистив их </w:t>
      </w:r>
      <w:r w:rsidRPr="00AA18D8">
        <w:rPr>
          <w:rFonts w:ascii="Times New Roman" w:eastAsia="Times New Roman" w:hAnsi="Times New Roman" w:cs="Times New Roman"/>
          <w:spacing w:val="-5"/>
          <w:sz w:val="24"/>
          <w:szCs w:val="24"/>
          <w:lang w:eastAsia="ru-RU"/>
        </w:rPr>
        <w:t>от пыли и грязи. Прямолинейность укладки плитки прове</w:t>
      </w:r>
      <w:r w:rsidRPr="00AA18D8">
        <w:rPr>
          <w:rFonts w:ascii="Times New Roman" w:eastAsia="Times New Roman" w:hAnsi="Times New Roman" w:cs="Times New Roman"/>
          <w:spacing w:val="-7"/>
          <w:sz w:val="24"/>
          <w:szCs w:val="24"/>
          <w:lang w:eastAsia="ru-RU"/>
        </w:rPr>
        <w:t>ряют с помощью туго натянутого шнура. Укладку плитки </w:t>
      </w:r>
      <w:r w:rsidRPr="00AA18D8">
        <w:rPr>
          <w:rFonts w:ascii="Times New Roman" w:eastAsia="Times New Roman" w:hAnsi="Times New Roman" w:cs="Times New Roman"/>
          <w:sz w:val="24"/>
          <w:szCs w:val="24"/>
          <w:lang w:eastAsia="ru-RU"/>
        </w:rPr>
        <w:t>начинают с нижних рядов.</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6"/>
          <w:sz w:val="24"/>
          <w:szCs w:val="24"/>
          <w:lang w:eastAsia="ru-RU"/>
        </w:rPr>
        <w:t>Не всегда на облицовываемой поверхности укладывает</w:t>
      </w:r>
      <w:r w:rsidRPr="00AA18D8">
        <w:rPr>
          <w:rFonts w:ascii="Times New Roman" w:eastAsia="Times New Roman" w:hAnsi="Times New Roman" w:cs="Times New Roman"/>
          <w:spacing w:val="-5"/>
          <w:sz w:val="24"/>
          <w:szCs w:val="24"/>
          <w:lang w:eastAsia="ru-RU"/>
        </w:rPr>
        <w:t>ся целое число плиток, поэтому их приходится резать. Для </w:t>
      </w:r>
      <w:r w:rsidRPr="00AA18D8">
        <w:rPr>
          <w:rFonts w:ascii="Times New Roman" w:eastAsia="Times New Roman" w:hAnsi="Times New Roman" w:cs="Times New Roman"/>
          <w:spacing w:val="-2"/>
          <w:sz w:val="24"/>
          <w:szCs w:val="24"/>
          <w:lang w:eastAsia="ru-RU"/>
        </w:rPr>
        <w:t>этого намечают карандашом по линейке линию, по кото</w:t>
      </w:r>
      <w:r w:rsidRPr="00AA18D8">
        <w:rPr>
          <w:rFonts w:ascii="Times New Roman" w:eastAsia="Times New Roman" w:hAnsi="Times New Roman" w:cs="Times New Roman"/>
          <w:spacing w:val="-8"/>
          <w:sz w:val="24"/>
          <w:szCs w:val="24"/>
          <w:lang w:eastAsia="ru-RU"/>
        </w:rPr>
        <w:t>рой стеклорезом процарапывают линию (рис. 107, а).</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5"/>
          <w:sz w:val="24"/>
          <w:szCs w:val="24"/>
          <w:lang w:eastAsia="ru-RU"/>
        </w:rPr>
        <w:t>Надрезанную плитку берут двумя руками за края, уда</w:t>
      </w:r>
      <w:r w:rsidRPr="00AA18D8">
        <w:rPr>
          <w:rFonts w:ascii="Times New Roman" w:eastAsia="Times New Roman" w:hAnsi="Times New Roman" w:cs="Times New Roman"/>
          <w:spacing w:val="-2"/>
          <w:sz w:val="24"/>
          <w:szCs w:val="24"/>
          <w:lang w:eastAsia="ru-RU"/>
        </w:rPr>
        <w:t>ряют нижней стороной о ребро доски так, чтобы линия </w:t>
      </w:r>
      <w:r w:rsidRPr="00AA18D8">
        <w:rPr>
          <w:rFonts w:ascii="Times New Roman" w:eastAsia="Times New Roman" w:hAnsi="Times New Roman" w:cs="Times New Roman"/>
          <w:spacing w:val="-4"/>
          <w:sz w:val="24"/>
          <w:szCs w:val="24"/>
          <w:lang w:eastAsia="ru-RU"/>
        </w:rPr>
        <w:t>надреза попала на ребро (рис. 107, б), и плитка раскалыва</w:t>
      </w:r>
      <w:r w:rsidRPr="00AA18D8">
        <w:rPr>
          <w:rFonts w:ascii="Times New Roman" w:eastAsia="Times New Roman" w:hAnsi="Times New Roman" w:cs="Times New Roman"/>
          <w:sz w:val="24"/>
          <w:szCs w:val="24"/>
          <w:lang w:eastAsia="ru-RU"/>
        </w:rPr>
        <w:t>ется точно по проведенной риске.</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3"/>
          <w:sz w:val="24"/>
          <w:szCs w:val="24"/>
          <w:lang w:eastAsia="ru-RU"/>
        </w:rPr>
        <w:t>Кромки расколотых плиток не всегда бывают ровными и гладкими, поэтому их обрабатывают на абразивном кру</w:t>
      </w:r>
      <w:r w:rsidRPr="00AA18D8">
        <w:rPr>
          <w:rFonts w:ascii="Times New Roman" w:eastAsia="Times New Roman" w:hAnsi="Times New Roman" w:cs="Times New Roman"/>
          <w:sz w:val="24"/>
          <w:szCs w:val="24"/>
          <w:lang w:eastAsia="ru-RU"/>
        </w:rPr>
        <w:t>ге (рис. 107, в).</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7"/>
          <w:sz w:val="24"/>
          <w:szCs w:val="24"/>
          <w:lang w:eastAsia="ru-RU"/>
        </w:rPr>
        <w:t>При облицовке стены, из которой выходит труба, в плит</w:t>
      </w:r>
      <w:r w:rsidRPr="00AA18D8">
        <w:rPr>
          <w:rFonts w:ascii="Times New Roman" w:eastAsia="Times New Roman" w:hAnsi="Times New Roman" w:cs="Times New Roman"/>
          <w:spacing w:val="-9"/>
          <w:sz w:val="24"/>
          <w:szCs w:val="24"/>
          <w:lang w:eastAsia="ru-RU"/>
        </w:rPr>
        <w:t>ке прорубают отверстие. Для этого плитку раскалывают по </w:t>
      </w:r>
      <w:r w:rsidRPr="00AA18D8">
        <w:rPr>
          <w:rFonts w:ascii="Times New Roman" w:eastAsia="Times New Roman" w:hAnsi="Times New Roman" w:cs="Times New Roman"/>
          <w:spacing w:val="-8"/>
          <w:sz w:val="24"/>
          <w:szCs w:val="24"/>
          <w:lang w:eastAsia="ru-RU"/>
        </w:rPr>
        <w:t>надрезанной линии, в половинках выбирают нужное по раз</w:t>
      </w:r>
      <w:r w:rsidRPr="00AA18D8">
        <w:rPr>
          <w:rFonts w:ascii="Times New Roman" w:eastAsia="Times New Roman" w:hAnsi="Times New Roman" w:cs="Times New Roman"/>
          <w:spacing w:val="-5"/>
          <w:sz w:val="24"/>
          <w:szCs w:val="24"/>
          <w:lang w:eastAsia="ru-RU"/>
        </w:rPr>
        <w:t>меру отверстие, выламывая его кусачками, и ставят плитку </w:t>
      </w:r>
      <w:r w:rsidRPr="00AA18D8">
        <w:rPr>
          <w:rFonts w:ascii="Times New Roman" w:eastAsia="Times New Roman" w:hAnsi="Times New Roman" w:cs="Times New Roman"/>
          <w:spacing w:val="-7"/>
          <w:sz w:val="24"/>
          <w:szCs w:val="24"/>
          <w:lang w:eastAsia="ru-RU"/>
        </w:rPr>
        <w:t>на место. При правильной стыковке шов почти незаметен.</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1"/>
          <w:sz w:val="24"/>
          <w:szCs w:val="24"/>
          <w:lang w:eastAsia="ru-RU"/>
        </w:rPr>
        <w:t>Иногда плитки имеют отклонения кромок от плоско</w:t>
      </w:r>
      <w:r w:rsidRPr="00AA18D8">
        <w:rPr>
          <w:rFonts w:ascii="Times New Roman" w:eastAsia="Times New Roman" w:hAnsi="Times New Roman" w:cs="Times New Roman"/>
          <w:spacing w:val="-3"/>
          <w:sz w:val="24"/>
          <w:szCs w:val="24"/>
          <w:lang w:eastAsia="ru-RU"/>
        </w:rPr>
        <w:t>сти. Такие плитки, при облицовке с плотным примыкани</w:t>
      </w:r>
      <w:r w:rsidRPr="00AA18D8">
        <w:rPr>
          <w:rFonts w:ascii="Times New Roman" w:eastAsia="Times New Roman" w:hAnsi="Times New Roman" w:cs="Times New Roman"/>
          <w:spacing w:val="-4"/>
          <w:sz w:val="24"/>
          <w:szCs w:val="24"/>
          <w:lang w:eastAsia="ru-RU"/>
        </w:rPr>
        <w:t>ем, не всегда будут лежать в одной плоскости. В этом слу</w:t>
      </w:r>
      <w:r w:rsidRPr="00AA18D8">
        <w:rPr>
          <w:rFonts w:ascii="Times New Roman" w:eastAsia="Times New Roman" w:hAnsi="Times New Roman" w:cs="Times New Roman"/>
          <w:sz w:val="24"/>
          <w:szCs w:val="24"/>
          <w:lang w:eastAsia="ru-RU"/>
        </w:rPr>
        <w:t>чае плитки укладывают с уширенным зазором (не более 3 мм) между кромками (рис. 108).</w:t>
      </w:r>
      <w:r w:rsidRPr="00AA18D8">
        <w:rPr>
          <w:rFonts w:ascii="Times New Roman" w:eastAsia="Times New Roman" w:hAnsi="Times New Roman" w:cs="Times New Roman"/>
          <w:noProof/>
          <w:sz w:val="24"/>
          <w:szCs w:val="24"/>
          <w:lang w:eastAsia="ru-RU"/>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4267200" cy="1943100"/>
            <wp:effectExtent l="19050" t="0" r="0" b="0"/>
            <wp:wrapSquare wrapText="bothSides"/>
            <wp:docPr id="6" name="Рисунок 6" descr="http://berezaklim.ru/u4eb_rabota/metodika/texno/texno7/kyl_doma/image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rezaklim.ru/u4eb_rabota/metodika/texno/texno7/kyl_doma/images/107.jpg"/>
                    <pic:cNvPicPr>
                      <a:picLocks noChangeAspect="1" noChangeArrowheads="1"/>
                    </pic:cNvPicPr>
                  </pic:nvPicPr>
                  <pic:blipFill>
                    <a:blip r:embed="rId24"/>
                    <a:srcRect/>
                    <a:stretch>
                      <a:fillRect/>
                    </a:stretch>
                  </pic:blipFill>
                  <pic:spPr bwMode="auto">
                    <a:xfrm>
                      <a:off x="0" y="0"/>
                      <a:ext cx="4267200" cy="1943100"/>
                    </a:xfrm>
                    <a:prstGeom prst="rect">
                      <a:avLst/>
                    </a:prstGeom>
                    <a:noFill/>
                    <a:ln w="9525">
                      <a:noFill/>
                      <a:miter lim="800000"/>
                      <a:headEnd/>
                      <a:tailEnd/>
                    </a:ln>
                  </pic:spPr>
                </pic:pic>
              </a:graphicData>
            </a:graphic>
          </wp:anchor>
        </w:drawing>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Чтобы зазоры (швы)  были одинаковой ширины, между плитками ставят скобы из проволоки длиной на 20...30 мм меньше длины кромок. Установив первую плитку нижнего ряда, к ней ставят вторую, но не вплотную к первой, а вставляют между ними скобу. Точно так же устанавливают и другие плитки этого ряда, а также плит</w:t>
      </w:r>
      <w:r w:rsidRPr="00AA18D8">
        <w:rPr>
          <w:rFonts w:ascii="Times New Roman" w:eastAsia="Times New Roman" w:hAnsi="Times New Roman" w:cs="Times New Roman"/>
          <w:spacing w:val="-2"/>
          <w:sz w:val="24"/>
          <w:szCs w:val="24"/>
          <w:lang w:eastAsia="ru-RU"/>
        </w:rPr>
        <w:t>ки второго и последующих </w:t>
      </w:r>
      <w:r w:rsidRPr="00AA18D8">
        <w:rPr>
          <w:rFonts w:ascii="Times New Roman" w:eastAsia="Times New Roman" w:hAnsi="Times New Roman" w:cs="Times New Roman"/>
          <w:sz w:val="24"/>
          <w:szCs w:val="24"/>
          <w:lang w:eastAsia="ru-RU"/>
        </w:rPr>
        <w:t>рядов. После того как раствор затвердеет и плитки не будут сползать вниз по стене, скобы вынимают, а швы заполняют раствором.</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Работы в жилых помещениях и административных зданиях по облицовке стен и настилке полов плитками выполняют</w:t>
      </w:r>
      <w:r w:rsidR="005332AC">
        <w:rPr>
          <w:rFonts w:ascii="Times New Roman" w:eastAsia="Times New Roman" w:hAnsi="Times New Roman" w:cs="Times New Roman"/>
          <w:sz w:val="24"/>
          <w:szCs w:val="24"/>
          <w:lang w:eastAsia="ru-RU"/>
        </w:rPr>
        <w:t xml:space="preserve"> </w:t>
      </w:r>
      <w:r w:rsidRPr="00AA18D8">
        <w:rPr>
          <w:rFonts w:ascii="Times New Roman" w:eastAsia="Times New Roman" w:hAnsi="Times New Roman" w:cs="Times New Roman"/>
          <w:i/>
          <w:iCs/>
          <w:sz w:val="24"/>
          <w:szCs w:val="24"/>
          <w:lang w:eastAsia="ru-RU"/>
        </w:rPr>
        <w:t>плиточники. </w:t>
      </w:r>
      <w:r w:rsidRPr="00AA18D8">
        <w:rPr>
          <w:rFonts w:ascii="Times New Roman" w:eastAsia="Times New Roman" w:hAnsi="Times New Roman" w:cs="Times New Roman"/>
          <w:sz w:val="24"/>
          <w:szCs w:val="24"/>
          <w:lang w:eastAsia="ru-RU"/>
        </w:rPr>
        <w:t>Они должны хорошо знать технологию приклейки плиток, владеть необходимыми инструментами, обладать художественным вкусом.</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Правила безопасности</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1. При резке и раскалывании плиток надевать защитные очки.</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2. Не проводить пальцами по краю разрезанной плитки.</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3. После завершения работ тщательно мыть руки с мылом.</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i/>
          <w:iCs/>
          <w:spacing w:val="-4"/>
          <w:sz w:val="24"/>
          <w:szCs w:val="24"/>
          <w:lang w:eastAsia="ru-RU"/>
        </w:rPr>
        <w:t>Практическая работа</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pacing w:val="-4"/>
          <w:sz w:val="24"/>
          <w:szCs w:val="24"/>
          <w:lang w:eastAsia="ru-RU"/>
        </w:rPr>
        <w:t>Ознакомление с технологией плиточных работ</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20"/>
          <w:sz w:val="24"/>
          <w:szCs w:val="24"/>
          <w:lang w:eastAsia="ru-RU"/>
        </w:rPr>
        <w:t>1. </w:t>
      </w:r>
      <w:r w:rsidRPr="00AA18D8">
        <w:rPr>
          <w:rFonts w:ascii="Times New Roman" w:eastAsia="Times New Roman" w:hAnsi="Times New Roman" w:cs="Times New Roman"/>
          <w:sz w:val="24"/>
          <w:szCs w:val="24"/>
          <w:lang w:eastAsia="ru-RU"/>
        </w:rPr>
        <w:t>Изучите имеющиеся в учебных мастерских типы плиток для облицовки стен и настилки полов.</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13"/>
          <w:sz w:val="24"/>
          <w:szCs w:val="24"/>
          <w:lang w:eastAsia="ru-RU"/>
        </w:rPr>
        <w:lastRenderedPageBreak/>
        <w:t>2. </w:t>
      </w:r>
      <w:r w:rsidRPr="00AA18D8">
        <w:rPr>
          <w:rFonts w:ascii="Times New Roman" w:eastAsia="Times New Roman" w:hAnsi="Times New Roman" w:cs="Times New Roman"/>
          <w:sz w:val="24"/>
          <w:szCs w:val="24"/>
          <w:lang w:eastAsia="ru-RU"/>
        </w:rPr>
        <w:t xml:space="preserve">Определите, какой способ облицовки стен плитками (шов в шов, </w:t>
      </w:r>
      <w:proofErr w:type="spellStart"/>
      <w:r w:rsidRPr="00AA18D8">
        <w:rPr>
          <w:rFonts w:ascii="Times New Roman" w:eastAsia="Times New Roman" w:hAnsi="Times New Roman" w:cs="Times New Roman"/>
          <w:sz w:val="24"/>
          <w:szCs w:val="24"/>
          <w:lang w:eastAsia="ru-RU"/>
        </w:rPr>
        <w:t>вразбежку</w:t>
      </w:r>
      <w:proofErr w:type="spellEnd"/>
      <w:r w:rsidRPr="00AA18D8">
        <w:rPr>
          <w:rFonts w:ascii="Times New Roman" w:eastAsia="Times New Roman" w:hAnsi="Times New Roman" w:cs="Times New Roman"/>
          <w:sz w:val="24"/>
          <w:szCs w:val="24"/>
          <w:lang w:eastAsia="ru-RU"/>
        </w:rPr>
        <w:t>, по диагонали) применен в вашем жилище или санитарно-бытовых помещениях вашей школы, и зарисуйте его в рабочей тетради.</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11"/>
          <w:sz w:val="24"/>
          <w:szCs w:val="24"/>
          <w:lang w:eastAsia="ru-RU"/>
        </w:rPr>
        <w:t>3. </w:t>
      </w:r>
      <w:r w:rsidRPr="00AA18D8">
        <w:rPr>
          <w:rFonts w:ascii="Times New Roman" w:eastAsia="Times New Roman" w:hAnsi="Times New Roman" w:cs="Times New Roman"/>
          <w:sz w:val="24"/>
          <w:szCs w:val="24"/>
          <w:lang w:eastAsia="ru-RU"/>
        </w:rPr>
        <w:t>Если в помещениях школы имеется участок стены, облицованный плитками и требующий ремонта, подготовьте крепежный раствор и выполните ремонтные работы под руководством учителя.</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14"/>
          <w:sz w:val="24"/>
          <w:szCs w:val="24"/>
          <w:lang w:eastAsia="ru-RU"/>
        </w:rPr>
        <w:t>4. </w:t>
      </w:r>
      <w:r w:rsidRPr="00AA18D8">
        <w:rPr>
          <w:rFonts w:ascii="Times New Roman" w:eastAsia="Times New Roman" w:hAnsi="Times New Roman" w:cs="Times New Roman"/>
          <w:sz w:val="24"/>
          <w:szCs w:val="24"/>
          <w:lang w:eastAsia="ru-RU"/>
        </w:rPr>
        <w:t>При облицовке стен плитками в вашем жилище примите активное участие в этой работе.</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pacing w:val="-1"/>
          <w:sz w:val="24"/>
          <w:szCs w:val="24"/>
          <w:lang w:eastAsia="ru-RU"/>
        </w:rPr>
        <w:t> </w:t>
      </w:r>
      <w:r w:rsidRPr="00AA18D8">
        <w:rPr>
          <w:rFonts w:ascii="Times New Roman" w:eastAsia="Times New Roman" w:hAnsi="Times New Roman" w:cs="Times New Roman"/>
          <w:b/>
          <w:bCs/>
          <w:i/>
          <w:iCs/>
          <w:sz w:val="24"/>
          <w:szCs w:val="24"/>
          <w:u w:val="single"/>
          <w:lang w:eastAsia="ru-RU"/>
        </w:rPr>
        <w:t>Новые термины:</w:t>
      </w:r>
      <w:r w:rsidRPr="00AA18D8">
        <w:rPr>
          <w:rFonts w:ascii="Times New Roman" w:eastAsia="Times New Roman" w:hAnsi="Times New Roman" w:cs="Times New Roman"/>
          <w:i/>
          <w:iCs/>
          <w:spacing w:val="-1"/>
          <w:sz w:val="24"/>
          <w:szCs w:val="24"/>
          <w:lang w:eastAsia="ru-RU"/>
        </w:rPr>
        <w:t> Плитки   (керамические,   пластмассовые),   облицовка, </w:t>
      </w:r>
      <w:r w:rsidRPr="00AA18D8">
        <w:rPr>
          <w:rFonts w:ascii="Times New Roman" w:eastAsia="Times New Roman" w:hAnsi="Times New Roman" w:cs="Times New Roman"/>
          <w:i/>
          <w:iCs/>
          <w:sz w:val="24"/>
          <w:szCs w:val="24"/>
          <w:lang w:eastAsia="ru-RU"/>
        </w:rPr>
        <w:t>настилка, глазурь, мастика, плиточник.</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7"/>
          <w:sz w:val="24"/>
          <w:szCs w:val="24"/>
          <w:lang w:eastAsia="ru-RU"/>
        </w:rPr>
        <w:t> </w:t>
      </w:r>
    </w:p>
    <w:p w:rsidR="00E72E7B" w:rsidRPr="00AA18D8" w:rsidRDefault="00E72E7B"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pacing w:val="-10"/>
          <w:sz w:val="24"/>
          <w:szCs w:val="24"/>
          <w:lang w:eastAsia="ru-RU"/>
        </w:rPr>
        <w:t>Вопросы и задания</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7"/>
          <w:sz w:val="24"/>
          <w:szCs w:val="24"/>
          <w:lang w:eastAsia="ru-RU"/>
        </w:rPr>
        <w:t>1. Что такое плиточные работы?</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7"/>
          <w:sz w:val="24"/>
          <w:szCs w:val="24"/>
          <w:lang w:eastAsia="ru-RU"/>
        </w:rPr>
        <w:t>2. Какие плитки выпус</w:t>
      </w:r>
      <w:r w:rsidRPr="00AA18D8">
        <w:rPr>
          <w:rFonts w:ascii="Times New Roman" w:eastAsia="Times New Roman" w:hAnsi="Times New Roman" w:cs="Times New Roman"/>
          <w:spacing w:val="-8"/>
          <w:sz w:val="24"/>
          <w:szCs w:val="24"/>
          <w:lang w:eastAsia="ru-RU"/>
        </w:rPr>
        <w:t>кает промышленность для внутренней отделки помеще</w:t>
      </w:r>
      <w:r w:rsidRPr="00AA18D8">
        <w:rPr>
          <w:rFonts w:ascii="Times New Roman" w:eastAsia="Times New Roman" w:hAnsi="Times New Roman" w:cs="Times New Roman"/>
          <w:spacing w:val="-6"/>
          <w:sz w:val="24"/>
          <w:szCs w:val="24"/>
          <w:lang w:eastAsia="ru-RU"/>
        </w:rPr>
        <w:t>ний?</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6"/>
          <w:sz w:val="24"/>
          <w:szCs w:val="24"/>
          <w:lang w:eastAsia="ru-RU"/>
        </w:rPr>
        <w:t>3. Что такое глазурь?</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6"/>
          <w:sz w:val="24"/>
          <w:szCs w:val="24"/>
          <w:lang w:eastAsia="ru-RU"/>
        </w:rPr>
        <w:t>4. Какие материалы применя</w:t>
      </w:r>
      <w:r w:rsidRPr="00AA18D8">
        <w:rPr>
          <w:rFonts w:ascii="Times New Roman" w:eastAsia="Times New Roman" w:hAnsi="Times New Roman" w:cs="Times New Roman"/>
          <w:spacing w:val="-7"/>
          <w:sz w:val="24"/>
          <w:szCs w:val="24"/>
          <w:lang w:eastAsia="ru-RU"/>
        </w:rPr>
        <w:t>ют для наклейки плиток?</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7"/>
          <w:sz w:val="24"/>
          <w:szCs w:val="24"/>
          <w:lang w:eastAsia="ru-RU"/>
        </w:rPr>
        <w:t>5. Какие инструменты исполь</w:t>
      </w:r>
      <w:r w:rsidRPr="00AA18D8">
        <w:rPr>
          <w:rFonts w:ascii="Times New Roman" w:eastAsia="Times New Roman" w:hAnsi="Times New Roman" w:cs="Times New Roman"/>
          <w:spacing w:val="-8"/>
          <w:sz w:val="24"/>
          <w:szCs w:val="24"/>
          <w:lang w:eastAsia="ru-RU"/>
        </w:rPr>
        <w:t>зуют для плиточных работ?</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8"/>
          <w:sz w:val="24"/>
          <w:szCs w:val="24"/>
          <w:lang w:eastAsia="ru-RU"/>
        </w:rPr>
        <w:t>6. Назовите основные этапы ремонтных работ в случае, когда облицовочные плитки </w:t>
      </w:r>
      <w:r w:rsidRPr="00AA18D8">
        <w:rPr>
          <w:rFonts w:ascii="Times New Roman" w:eastAsia="Times New Roman" w:hAnsi="Times New Roman" w:cs="Times New Roman"/>
          <w:spacing w:val="-2"/>
          <w:sz w:val="24"/>
          <w:szCs w:val="24"/>
          <w:lang w:eastAsia="ru-RU"/>
        </w:rPr>
        <w:t>отстают от стены и вываливаются.</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2"/>
          <w:sz w:val="24"/>
          <w:szCs w:val="24"/>
          <w:lang w:eastAsia="ru-RU"/>
        </w:rPr>
        <w:t>7. Как выполняют </w:t>
      </w:r>
      <w:r w:rsidRPr="00AA18D8">
        <w:rPr>
          <w:rFonts w:ascii="Times New Roman" w:eastAsia="Times New Roman" w:hAnsi="Times New Roman" w:cs="Times New Roman"/>
          <w:spacing w:val="-7"/>
          <w:sz w:val="24"/>
          <w:szCs w:val="24"/>
          <w:lang w:eastAsia="ru-RU"/>
        </w:rPr>
        <w:t>резку плиток?</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pacing w:val="-7"/>
          <w:sz w:val="24"/>
          <w:szCs w:val="24"/>
          <w:lang w:eastAsia="ru-RU"/>
        </w:rPr>
        <w:t>8. Как крепят плитки, имеющие непрямо</w:t>
      </w:r>
      <w:r w:rsidRPr="00AA18D8">
        <w:rPr>
          <w:rFonts w:ascii="Times New Roman" w:eastAsia="Times New Roman" w:hAnsi="Times New Roman" w:cs="Times New Roman"/>
          <w:sz w:val="24"/>
          <w:szCs w:val="24"/>
          <w:lang w:eastAsia="ru-RU"/>
        </w:rPr>
        <w:t>линейные кромки?</w:t>
      </w:r>
    </w:p>
    <w:p w:rsidR="00083C39" w:rsidRPr="00AA18D8" w:rsidRDefault="00083C39" w:rsidP="00AA18D8">
      <w:pPr>
        <w:autoSpaceDE w:val="0"/>
        <w:autoSpaceDN w:val="0"/>
        <w:adjustRightInd w:val="0"/>
        <w:spacing w:after="0" w:line="240" w:lineRule="auto"/>
        <w:rPr>
          <w:rFonts w:ascii="Times New Roman" w:hAnsi="Times New Roman" w:cs="Times New Roman"/>
          <w:sz w:val="24"/>
          <w:szCs w:val="24"/>
        </w:rPr>
      </w:pPr>
    </w:p>
    <w:p w:rsidR="00141B01" w:rsidRPr="00AA18D8" w:rsidRDefault="00141B01"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Практическая работа №11</w:t>
      </w: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Выполнение расчёта  расхода сырья и материалов на выполняемые работы в соответствии с нормами. Экономические расчеты затрат на выполняемые работы</w:t>
      </w:r>
    </w:p>
    <w:p w:rsidR="00E72E7B" w:rsidRPr="00AA18D8" w:rsidRDefault="00E72E7B" w:rsidP="00AA18D8">
      <w:pPr>
        <w:shd w:val="clear" w:color="auto" w:fill="FFFFFF"/>
        <w:spacing w:after="0" w:line="240" w:lineRule="auto"/>
        <w:ind w:left="360"/>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ХОД РАБОТЫ</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 Расчёт количества облицовочной плитки.</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z w:val="24"/>
          <w:szCs w:val="24"/>
          <w:u w:val="single"/>
          <w:lang w:eastAsia="ru-RU"/>
        </w:rPr>
        <w:t>1.1.Расчет для напольной плитки.</w:t>
      </w:r>
    </w:p>
    <w:p w:rsidR="00E72E7B" w:rsidRPr="00AA18D8" w:rsidRDefault="00E72E7B" w:rsidP="00AA18D8">
      <w:pPr>
        <w:shd w:val="clear" w:color="auto" w:fill="FFFFFF"/>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      Высчитать площадь  покрытия помещения: где</w:t>
      </w:r>
      <w:proofErr w:type="gramStart"/>
      <w:r w:rsidRPr="00AA18D8">
        <w:rPr>
          <w:rFonts w:ascii="Times New Roman" w:eastAsia="Times New Roman" w:hAnsi="Times New Roman" w:cs="Times New Roman"/>
          <w:sz w:val="24"/>
          <w:szCs w:val="24"/>
          <w:lang w:eastAsia="ru-RU"/>
        </w:rPr>
        <w:t xml:space="preserve"> А</w:t>
      </w:r>
      <w:proofErr w:type="gramEnd"/>
      <w:r w:rsidRPr="00AA18D8">
        <w:rPr>
          <w:rFonts w:ascii="Times New Roman" w:eastAsia="Times New Roman" w:hAnsi="Times New Roman" w:cs="Times New Roman"/>
          <w:sz w:val="24"/>
          <w:szCs w:val="24"/>
          <w:lang w:eastAsia="ru-RU"/>
        </w:rPr>
        <w:t xml:space="preserve"> – длина помещения, В - ширина помещения.</w:t>
      </w:r>
    </w:p>
    <w:p w:rsidR="00E72E7B" w:rsidRPr="00AA18D8" w:rsidRDefault="00E72E7B" w:rsidP="00AA18D8">
      <w:pPr>
        <w:shd w:val="clear" w:color="auto" w:fill="FFFFFF"/>
        <w:spacing w:after="0" w:line="240" w:lineRule="auto"/>
        <w:ind w:firstLine="708"/>
        <w:rPr>
          <w:rFonts w:ascii="Times New Roman" w:eastAsia="Times New Roman" w:hAnsi="Times New Roman" w:cs="Times New Roman"/>
          <w:sz w:val="24"/>
          <w:szCs w:val="24"/>
          <w:lang w:val="en-US" w:eastAsia="ru-RU"/>
        </w:rPr>
      </w:pPr>
      <w:r w:rsidRPr="00AA18D8">
        <w:rPr>
          <w:rFonts w:ascii="Times New Roman" w:eastAsia="Times New Roman" w:hAnsi="Times New Roman" w:cs="Times New Roman"/>
          <w:sz w:val="24"/>
          <w:szCs w:val="24"/>
          <w:lang w:val="en-US" w:eastAsia="ru-RU"/>
        </w:rPr>
        <w:t>S</w:t>
      </w:r>
      <w:r w:rsidRPr="00AA18D8">
        <w:rPr>
          <w:rFonts w:ascii="Times New Roman" w:eastAsia="Times New Roman" w:hAnsi="Times New Roman" w:cs="Times New Roman"/>
          <w:sz w:val="24"/>
          <w:szCs w:val="24"/>
          <w:vertAlign w:val="subscript"/>
          <w:lang w:eastAsia="ru-RU"/>
        </w:rPr>
        <w:t>пола</w:t>
      </w:r>
      <w:r w:rsidRPr="00AA18D8">
        <w:rPr>
          <w:rFonts w:ascii="Times New Roman" w:eastAsia="Times New Roman" w:hAnsi="Times New Roman" w:cs="Times New Roman"/>
          <w:sz w:val="24"/>
          <w:szCs w:val="24"/>
          <w:lang w:val="en-US" w:eastAsia="ru-RU"/>
        </w:rPr>
        <w:t> = A*B, </w:t>
      </w:r>
      <w:proofErr w:type="spellStart"/>
      <w:r w:rsidRPr="00AA18D8">
        <w:rPr>
          <w:rFonts w:ascii="Times New Roman" w:eastAsia="Times New Roman" w:hAnsi="Times New Roman" w:cs="Times New Roman"/>
          <w:sz w:val="24"/>
          <w:szCs w:val="24"/>
          <w:lang w:eastAsia="ru-RU"/>
        </w:rPr>
        <w:t>кв</w:t>
      </w:r>
      <w:proofErr w:type="spellEnd"/>
      <w:r w:rsidRPr="00AA18D8">
        <w:rPr>
          <w:rFonts w:ascii="Times New Roman" w:eastAsia="Times New Roman" w:hAnsi="Times New Roman" w:cs="Times New Roman"/>
          <w:sz w:val="24"/>
          <w:szCs w:val="24"/>
          <w:lang w:val="en-US" w:eastAsia="ru-RU"/>
        </w:rPr>
        <w:t>.</w:t>
      </w:r>
      <w:r w:rsidRPr="00AA18D8">
        <w:rPr>
          <w:rFonts w:ascii="Times New Roman" w:eastAsia="Times New Roman" w:hAnsi="Times New Roman" w:cs="Times New Roman"/>
          <w:sz w:val="24"/>
          <w:szCs w:val="24"/>
          <w:lang w:eastAsia="ru-RU"/>
        </w:rPr>
        <w:t>м</w:t>
      </w:r>
      <w:r w:rsidRPr="00AA18D8">
        <w:rPr>
          <w:rFonts w:ascii="Times New Roman" w:eastAsia="Times New Roman" w:hAnsi="Times New Roman" w:cs="Times New Roman"/>
          <w:sz w:val="24"/>
          <w:szCs w:val="24"/>
          <w:lang w:val="en-US" w:eastAsia="ru-RU"/>
        </w:rPr>
        <w:t>.</w:t>
      </w:r>
    </w:p>
    <w:p w:rsidR="00E72E7B" w:rsidRPr="00AA18D8" w:rsidRDefault="00E72E7B" w:rsidP="00AA18D8">
      <w:pPr>
        <w:shd w:val="clear" w:color="auto" w:fill="FFFFFF"/>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      Высчитать площадь облицовочной плитки,  например а – длина плитки, </w:t>
      </w:r>
      <w:r w:rsidRPr="00AA18D8">
        <w:rPr>
          <w:rFonts w:ascii="Times New Roman" w:eastAsia="Times New Roman" w:hAnsi="Times New Roman" w:cs="Times New Roman"/>
          <w:sz w:val="24"/>
          <w:szCs w:val="24"/>
          <w:lang w:val="en-US" w:eastAsia="ru-RU"/>
        </w:rPr>
        <w:t>b</w:t>
      </w:r>
      <w:r w:rsidRPr="00AA18D8">
        <w:rPr>
          <w:rFonts w:ascii="Times New Roman" w:eastAsia="Times New Roman" w:hAnsi="Times New Roman" w:cs="Times New Roman"/>
          <w:sz w:val="24"/>
          <w:szCs w:val="24"/>
          <w:lang w:eastAsia="ru-RU"/>
        </w:rPr>
        <w:t> –ширина плитки.</w:t>
      </w:r>
    </w:p>
    <w:p w:rsidR="00E72E7B" w:rsidRPr="00AA18D8" w:rsidRDefault="00E72E7B" w:rsidP="00AA18D8">
      <w:pPr>
        <w:shd w:val="clear" w:color="auto" w:fill="FFFFFF"/>
        <w:spacing w:after="0" w:line="240" w:lineRule="auto"/>
        <w:ind w:left="708"/>
        <w:rPr>
          <w:rFonts w:ascii="Times New Roman" w:eastAsia="Times New Roman" w:hAnsi="Times New Roman" w:cs="Times New Roman"/>
          <w:sz w:val="24"/>
          <w:szCs w:val="24"/>
          <w:lang w:val="en-US" w:eastAsia="ru-RU"/>
        </w:rPr>
      </w:pPr>
      <w:r w:rsidRPr="00AA18D8">
        <w:rPr>
          <w:rFonts w:ascii="Times New Roman" w:eastAsia="Times New Roman" w:hAnsi="Times New Roman" w:cs="Times New Roman"/>
          <w:sz w:val="24"/>
          <w:szCs w:val="24"/>
          <w:lang w:val="en-US" w:eastAsia="ru-RU"/>
        </w:rPr>
        <w:t>S</w:t>
      </w:r>
      <w:r w:rsidRPr="00AA18D8">
        <w:rPr>
          <w:rFonts w:ascii="Times New Roman" w:eastAsia="Times New Roman" w:hAnsi="Times New Roman" w:cs="Times New Roman"/>
          <w:sz w:val="24"/>
          <w:szCs w:val="24"/>
          <w:vertAlign w:val="subscript"/>
          <w:lang w:eastAsia="ru-RU"/>
        </w:rPr>
        <w:t>плитки</w:t>
      </w:r>
      <w:r w:rsidRPr="00AA18D8">
        <w:rPr>
          <w:rFonts w:ascii="Times New Roman" w:eastAsia="Times New Roman" w:hAnsi="Times New Roman" w:cs="Times New Roman"/>
          <w:sz w:val="24"/>
          <w:szCs w:val="24"/>
          <w:lang w:val="en-US" w:eastAsia="ru-RU"/>
        </w:rPr>
        <w:t> = a*b, </w:t>
      </w:r>
      <w:proofErr w:type="spellStart"/>
      <w:r w:rsidRPr="00AA18D8">
        <w:rPr>
          <w:rFonts w:ascii="Times New Roman" w:eastAsia="Times New Roman" w:hAnsi="Times New Roman" w:cs="Times New Roman"/>
          <w:sz w:val="24"/>
          <w:szCs w:val="24"/>
          <w:lang w:eastAsia="ru-RU"/>
        </w:rPr>
        <w:t>кв</w:t>
      </w:r>
      <w:proofErr w:type="spellEnd"/>
      <w:r w:rsidRPr="00AA18D8">
        <w:rPr>
          <w:rFonts w:ascii="Times New Roman" w:eastAsia="Times New Roman" w:hAnsi="Times New Roman" w:cs="Times New Roman"/>
          <w:sz w:val="24"/>
          <w:szCs w:val="24"/>
          <w:lang w:val="en-US" w:eastAsia="ru-RU"/>
        </w:rPr>
        <w:t>.</w:t>
      </w:r>
      <w:r w:rsidRPr="00AA18D8">
        <w:rPr>
          <w:rFonts w:ascii="Times New Roman" w:eastAsia="Times New Roman" w:hAnsi="Times New Roman" w:cs="Times New Roman"/>
          <w:sz w:val="24"/>
          <w:szCs w:val="24"/>
          <w:lang w:eastAsia="ru-RU"/>
        </w:rPr>
        <w:t>м</w:t>
      </w:r>
      <w:r w:rsidRPr="00AA18D8">
        <w:rPr>
          <w:rFonts w:ascii="Times New Roman" w:eastAsia="Times New Roman" w:hAnsi="Times New Roman" w:cs="Times New Roman"/>
          <w:sz w:val="24"/>
          <w:szCs w:val="24"/>
          <w:lang w:val="en-US" w:eastAsia="ru-RU"/>
        </w:rPr>
        <w:t>.</w:t>
      </w:r>
    </w:p>
    <w:p w:rsidR="00E72E7B" w:rsidRPr="00AA18D8" w:rsidRDefault="00E72E7B" w:rsidP="00AA18D8">
      <w:pPr>
        <w:shd w:val="clear" w:color="auto" w:fill="FFFFFF"/>
        <w:spacing w:after="0" w:line="240" w:lineRule="auto"/>
        <w:ind w:left="720"/>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      Определяем необходимое количество облицовочной плитки.</w:t>
      </w:r>
    </w:p>
    <w:p w:rsidR="00E72E7B" w:rsidRPr="00AA18D8" w:rsidRDefault="00E72E7B" w:rsidP="00AA18D8">
      <w:pPr>
        <w:shd w:val="clear" w:color="auto" w:fill="FFFFFF"/>
        <w:spacing w:after="0" w:line="240" w:lineRule="auto"/>
        <w:ind w:left="708"/>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N</w:t>
      </w:r>
      <w:r w:rsidRPr="00AA18D8">
        <w:rPr>
          <w:rFonts w:ascii="Times New Roman" w:eastAsia="Times New Roman" w:hAnsi="Times New Roman" w:cs="Times New Roman"/>
          <w:sz w:val="24"/>
          <w:szCs w:val="24"/>
          <w:lang w:eastAsia="ru-RU"/>
        </w:rPr>
        <w:t> = </w:t>
      </w:r>
      <w:r w:rsidRPr="00AA18D8">
        <w:rPr>
          <w:rFonts w:ascii="Times New Roman" w:eastAsia="Times New Roman" w:hAnsi="Times New Roman" w:cs="Times New Roman"/>
          <w:sz w:val="24"/>
          <w:szCs w:val="24"/>
          <w:lang w:val="en-US" w:eastAsia="ru-RU"/>
        </w:rPr>
        <w:t>S</w:t>
      </w:r>
      <w:r w:rsidRPr="00AA18D8">
        <w:rPr>
          <w:rFonts w:ascii="Times New Roman" w:eastAsia="Times New Roman" w:hAnsi="Times New Roman" w:cs="Times New Roman"/>
          <w:sz w:val="24"/>
          <w:szCs w:val="24"/>
          <w:vertAlign w:val="subscript"/>
          <w:lang w:eastAsia="ru-RU"/>
        </w:rPr>
        <w:t>пола </w:t>
      </w:r>
      <w:r w:rsidRPr="00AA18D8">
        <w:rPr>
          <w:rFonts w:ascii="Times New Roman" w:eastAsia="Times New Roman" w:hAnsi="Times New Roman" w:cs="Times New Roman"/>
          <w:sz w:val="24"/>
          <w:szCs w:val="24"/>
          <w:lang w:eastAsia="ru-RU"/>
        </w:rPr>
        <w:t>/</w:t>
      </w:r>
      <w:r w:rsidRPr="00AA18D8">
        <w:rPr>
          <w:rFonts w:ascii="Times New Roman" w:eastAsia="Times New Roman" w:hAnsi="Times New Roman" w:cs="Times New Roman"/>
          <w:sz w:val="24"/>
          <w:szCs w:val="24"/>
          <w:vertAlign w:val="subscript"/>
          <w:lang w:eastAsia="ru-RU"/>
        </w:rPr>
        <w:t> </w:t>
      </w:r>
      <w:proofErr w:type="spellStart"/>
      <w:r w:rsidRPr="00AA18D8">
        <w:rPr>
          <w:rFonts w:ascii="Times New Roman" w:eastAsia="Times New Roman" w:hAnsi="Times New Roman" w:cs="Times New Roman"/>
          <w:sz w:val="24"/>
          <w:szCs w:val="24"/>
          <w:lang w:eastAsia="ru-RU"/>
        </w:rPr>
        <w:t>S</w:t>
      </w:r>
      <w:r w:rsidRPr="00AA18D8">
        <w:rPr>
          <w:rFonts w:ascii="Times New Roman" w:eastAsia="Times New Roman" w:hAnsi="Times New Roman" w:cs="Times New Roman"/>
          <w:sz w:val="24"/>
          <w:szCs w:val="24"/>
          <w:vertAlign w:val="subscript"/>
          <w:lang w:eastAsia="ru-RU"/>
        </w:rPr>
        <w:t>плитки</w:t>
      </w:r>
      <w:proofErr w:type="spellEnd"/>
      <w:r w:rsidRPr="00AA18D8">
        <w:rPr>
          <w:rFonts w:ascii="Times New Roman" w:eastAsia="Times New Roman" w:hAnsi="Times New Roman" w:cs="Times New Roman"/>
          <w:sz w:val="24"/>
          <w:szCs w:val="24"/>
          <w:vertAlign w:val="subscript"/>
          <w:lang w:eastAsia="ru-RU"/>
        </w:rPr>
        <w:t>, </w:t>
      </w:r>
      <w:r w:rsidRPr="00AA18D8">
        <w:rPr>
          <w:rFonts w:ascii="Times New Roman" w:eastAsia="Times New Roman" w:hAnsi="Times New Roman" w:cs="Times New Roman"/>
          <w:sz w:val="24"/>
          <w:szCs w:val="24"/>
          <w:lang w:eastAsia="ru-RU"/>
        </w:rPr>
        <w:t>штук</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Если число получилось не целым, то его необходимо округлить в большую сторону.</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z w:val="24"/>
          <w:szCs w:val="24"/>
          <w:u w:val="single"/>
          <w:lang w:eastAsia="ru-RU"/>
        </w:rPr>
        <w:t> </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z w:val="24"/>
          <w:szCs w:val="24"/>
          <w:u w:val="single"/>
          <w:lang w:eastAsia="ru-RU"/>
        </w:rPr>
        <w:t>1.2. Расчет для настенной плитки</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 Вычисляем периметр  комнаты, где</w:t>
      </w:r>
      <w:proofErr w:type="gramStart"/>
      <w:r w:rsidRPr="00AA18D8">
        <w:rPr>
          <w:rFonts w:ascii="Times New Roman" w:eastAsia="Times New Roman" w:hAnsi="Times New Roman" w:cs="Times New Roman"/>
          <w:sz w:val="24"/>
          <w:szCs w:val="24"/>
          <w:lang w:eastAsia="ru-RU"/>
        </w:rPr>
        <w:t xml:space="preserve"> А</w:t>
      </w:r>
      <w:proofErr w:type="gramEnd"/>
      <w:r w:rsidRPr="00AA18D8">
        <w:rPr>
          <w:rFonts w:ascii="Times New Roman" w:eastAsia="Times New Roman" w:hAnsi="Times New Roman" w:cs="Times New Roman"/>
          <w:sz w:val="24"/>
          <w:szCs w:val="24"/>
          <w:lang w:eastAsia="ru-RU"/>
        </w:rPr>
        <w:t xml:space="preserve"> – длина комнаты, В – ширина комнаты.</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w:t>
      </w:r>
      <w:proofErr w:type="gramStart"/>
      <w:r w:rsidRPr="00AA18D8">
        <w:rPr>
          <w:rFonts w:ascii="Times New Roman" w:eastAsia="Times New Roman" w:hAnsi="Times New Roman" w:cs="Times New Roman"/>
          <w:sz w:val="24"/>
          <w:szCs w:val="24"/>
          <w:lang w:eastAsia="ru-RU"/>
        </w:rPr>
        <w:t>Р</w:t>
      </w:r>
      <w:proofErr w:type="gramEnd"/>
      <w:r w:rsidRPr="00AA18D8">
        <w:rPr>
          <w:rFonts w:ascii="Times New Roman" w:eastAsia="Times New Roman" w:hAnsi="Times New Roman" w:cs="Times New Roman"/>
          <w:sz w:val="24"/>
          <w:szCs w:val="24"/>
          <w:lang w:eastAsia="ru-RU"/>
        </w:rPr>
        <w:t xml:space="preserve"> = (А+В)*2, м</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 Делим периметр комнаты на ширину выбранной плитки, где </w:t>
      </w:r>
      <w:r w:rsidRPr="00AA18D8">
        <w:rPr>
          <w:rFonts w:ascii="Times New Roman" w:eastAsia="Times New Roman" w:hAnsi="Times New Roman" w:cs="Times New Roman"/>
          <w:sz w:val="24"/>
          <w:szCs w:val="24"/>
          <w:lang w:val="en-US" w:eastAsia="ru-RU"/>
        </w:rPr>
        <w:t>b</w:t>
      </w:r>
      <w:r w:rsidRPr="00AA18D8">
        <w:rPr>
          <w:rFonts w:ascii="Times New Roman" w:eastAsia="Times New Roman" w:hAnsi="Times New Roman" w:cs="Times New Roman"/>
          <w:sz w:val="24"/>
          <w:szCs w:val="24"/>
          <w:lang w:eastAsia="ru-RU"/>
        </w:rPr>
        <w:t>- ширина плитки.</w:t>
      </w:r>
    </w:p>
    <w:p w:rsidR="00E72E7B" w:rsidRPr="00AA18D8" w:rsidRDefault="00E72E7B" w:rsidP="00AA18D8">
      <w:pPr>
        <w:shd w:val="clear" w:color="auto" w:fill="FFFFFF"/>
        <w:spacing w:after="0" w:line="240" w:lineRule="auto"/>
        <w:ind w:left="708"/>
        <w:rPr>
          <w:rFonts w:ascii="Times New Roman" w:eastAsia="Times New Roman" w:hAnsi="Times New Roman" w:cs="Times New Roman"/>
          <w:sz w:val="24"/>
          <w:szCs w:val="24"/>
          <w:lang w:eastAsia="ru-RU"/>
        </w:rPr>
      </w:pPr>
      <w:proofErr w:type="gramStart"/>
      <w:r w:rsidRPr="00AA18D8">
        <w:rPr>
          <w:rFonts w:ascii="Times New Roman" w:eastAsia="Times New Roman" w:hAnsi="Times New Roman" w:cs="Times New Roman"/>
          <w:sz w:val="24"/>
          <w:szCs w:val="24"/>
          <w:lang w:eastAsia="ru-RU"/>
        </w:rPr>
        <w:t>Р</w:t>
      </w:r>
      <w:proofErr w:type="gramEnd"/>
      <w:r w:rsidRPr="00AA18D8">
        <w:rPr>
          <w:rFonts w:ascii="Times New Roman" w:eastAsia="Times New Roman" w:hAnsi="Times New Roman" w:cs="Times New Roman"/>
          <w:sz w:val="24"/>
          <w:szCs w:val="24"/>
          <w:lang w:eastAsia="ru-RU"/>
        </w:rPr>
        <w:t xml:space="preserve"> / </w:t>
      </w:r>
      <w:r w:rsidRPr="00AA18D8">
        <w:rPr>
          <w:rFonts w:ascii="Times New Roman" w:eastAsia="Times New Roman" w:hAnsi="Times New Roman" w:cs="Times New Roman"/>
          <w:sz w:val="24"/>
          <w:szCs w:val="24"/>
          <w:lang w:val="en-US" w:eastAsia="ru-RU"/>
        </w:rPr>
        <w:t>b</w:t>
      </w:r>
      <w:r w:rsidRPr="00AA18D8">
        <w:rPr>
          <w:rFonts w:ascii="Times New Roman" w:eastAsia="Times New Roman" w:hAnsi="Times New Roman" w:cs="Times New Roman"/>
          <w:sz w:val="24"/>
          <w:szCs w:val="24"/>
          <w:lang w:eastAsia="ru-RU"/>
        </w:rPr>
        <w:t> = </w:t>
      </w:r>
      <w:r w:rsidRPr="00AA18D8">
        <w:rPr>
          <w:rFonts w:ascii="Times New Roman" w:eastAsia="Times New Roman" w:hAnsi="Times New Roman" w:cs="Times New Roman"/>
          <w:sz w:val="24"/>
          <w:szCs w:val="24"/>
          <w:lang w:val="en-US" w:eastAsia="ru-RU"/>
        </w:rPr>
        <w:t>n</w:t>
      </w:r>
      <w:r w:rsidRPr="00AA18D8">
        <w:rPr>
          <w:rFonts w:ascii="Times New Roman" w:eastAsia="Times New Roman" w:hAnsi="Times New Roman" w:cs="Times New Roman"/>
          <w:sz w:val="24"/>
          <w:szCs w:val="24"/>
          <w:lang w:eastAsia="ru-RU"/>
        </w:rPr>
        <w:t>1,  штук  </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 Измеряем высоту стен и делим её на длину плитки, где </w:t>
      </w:r>
      <w:r w:rsidRPr="00AA18D8">
        <w:rPr>
          <w:rFonts w:ascii="Times New Roman" w:eastAsia="Times New Roman" w:hAnsi="Times New Roman" w:cs="Times New Roman"/>
          <w:sz w:val="24"/>
          <w:szCs w:val="24"/>
          <w:lang w:val="en-US" w:eastAsia="ru-RU"/>
        </w:rPr>
        <w:t>H</w:t>
      </w:r>
      <w:r w:rsidRPr="00AA18D8">
        <w:rPr>
          <w:rFonts w:ascii="Times New Roman" w:eastAsia="Times New Roman" w:hAnsi="Times New Roman" w:cs="Times New Roman"/>
          <w:sz w:val="24"/>
          <w:szCs w:val="24"/>
          <w:lang w:eastAsia="ru-RU"/>
        </w:rPr>
        <w:t>- высота стены,  </w:t>
      </w:r>
      <w:r w:rsidRPr="00AA18D8">
        <w:rPr>
          <w:rFonts w:ascii="Times New Roman" w:eastAsia="Times New Roman" w:hAnsi="Times New Roman" w:cs="Times New Roman"/>
          <w:sz w:val="24"/>
          <w:szCs w:val="24"/>
          <w:lang w:val="en-US" w:eastAsia="ru-RU"/>
        </w:rPr>
        <w:t>a</w:t>
      </w:r>
      <w:r w:rsidRPr="00AA18D8">
        <w:rPr>
          <w:rFonts w:ascii="Times New Roman" w:eastAsia="Times New Roman" w:hAnsi="Times New Roman" w:cs="Times New Roman"/>
          <w:sz w:val="24"/>
          <w:szCs w:val="24"/>
          <w:lang w:eastAsia="ru-RU"/>
        </w:rPr>
        <w:t> – длина плитки.</w:t>
      </w:r>
    </w:p>
    <w:p w:rsidR="00E72E7B" w:rsidRPr="00AA18D8" w:rsidRDefault="00E72E7B" w:rsidP="00AA18D8">
      <w:pPr>
        <w:shd w:val="clear" w:color="auto" w:fill="FFFFFF"/>
        <w:spacing w:after="0" w:line="240" w:lineRule="auto"/>
        <w:ind w:left="708"/>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H</w:t>
      </w:r>
      <w:r w:rsidRPr="00AA18D8">
        <w:rPr>
          <w:rFonts w:ascii="Times New Roman" w:eastAsia="Times New Roman" w:hAnsi="Times New Roman" w:cs="Times New Roman"/>
          <w:sz w:val="24"/>
          <w:szCs w:val="24"/>
          <w:lang w:eastAsia="ru-RU"/>
        </w:rPr>
        <w:t xml:space="preserve"> /</w:t>
      </w:r>
      <w:r w:rsidRPr="00AA18D8">
        <w:rPr>
          <w:rFonts w:ascii="Times New Roman" w:eastAsia="Times New Roman" w:hAnsi="Times New Roman" w:cs="Times New Roman"/>
          <w:sz w:val="24"/>
          <w:szCs w:val="24"/>
          <w:lang w:val="en-US" w:eastAsia="ru-RU"/>
        </w:rPr>
        <w:t>a</w:t>
      </w:r>
      <w:r w:rsidRPr="00AA18D8">
        <w:rPr>
          <w:rFonts w:ascii="Times New Roman" w:eastAsia="Times New Roman" w:hAnsi="Times New Roman" w:cs="Times New Roman"/>
          <w:sz w:val="24"/>
          <w:szCs w:val="24"/>
          <w:lang w:eastAsia="ru-RU"/>
        </w:rPr>
        <w:t xml:space="preserve"> = </w:t>
      </w:r>
      <w:r w:rsidRPr="00AA18D8">
        <w:rPr>
          <w:rFonts w:ascii="Times New Roman" w:eastAsia="Times New Roman" w:hAnsi="Times New Roman" w:cs="Times New Roman"/>
          <w:sz w:val="24"/>
          <w:szCs w:val="24"/>
          <w:lang w:val="en-US" w:eastAsia="ru-RU"/>
        </w:rPr>
        <w:t>n</w:t>
      </w:r>
      <w:r w:rsidRPr="00AA18D8">
        <w:rPr>
          <w:rFonts w:ascii="Times New Roman" w:eastAsia="Times New Roman" w:hAnsi="Times New Roman" w:cs="Times New Roman"/>
          <w:sz w:val="24"/>
          <w:szCs w:val="24"/>
          <w:lang w:eastAsia="ru-RU"/>
        </w:rPr>
        <w:t>2, штук</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 Вычисляем необходимое количество плитки.</w:t>
      </w:r>
    </w:p>
    <w:p w:rsidR="00E72E7B" w:rsidRPr="00AA18D8" w:rsidRDefault="00E72E7B" w:rsidP="00AA18D8">
      <w:pPr>
        <w:shd w:val="clear" w:color="auto" w:fill="FFFFFF"/>
        <w:spacing w:after="0" w:line="240" w:lineRule="auto"/>
        <w:ind w:left="708"/>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N</w:t>
      </w:r>
      <w:r w:rsidRPr="00AA18D8">
        <w:rPr>
          <w:rFonts w:ascii="Times New Roman" w:eastAsia="Times New Roman" w:hAnsi="Times New Roman" w:cs="Times New Roman"/>
          <w:sz w:val="24"/>
          <w:szCs w:val="24"/>
          <w:lang w:eastAsia="ru-RU"/>
        </w:rPr>
        <w:t> = </w:t>
      </w:r>
      <w:r w:rsidRPr="00AA18D8">
        <w:rPr>
          <w:rFonts w:ascii="Times New Roman" w:eastAsia="Times New Roman" w:hAnsi="Times New Roman" w:cs="Times New Roman"/>
          <w:sz w:val="24"/>
          <w:szCs w:val="24"/>
          <w:lang w:val="en-US" w:eastAsia="ru-RU"/>
        </w:rPr>
        <w:t>n</w:t>
      </w:r>
      <w:r w:rsidRPr="00AA18D8">
        <w:rPr>
          <w:rFonts w:ascii="Times New Roman" w:eastAsia="Times New Roman" w:hAnsi="Times New Roman" w:cs="Times New Roman"/>
          <w:sz w:val="24"/>
          <w:szCs w:val="24"/>
          <w:lang w:eastAsia="ru-RU"/>
        </w:rPr>
        <w:t>1 * </w:t>
      </w:r>
      <w:r w:rsidRPr="00AA18D8">
        <w:rPr>
          <w:rFonts w:ascii="Times New Roman" w:eastAsia="Times New Roman" w:hAnsi="Times New Roman" w:cs="Times New Roman"/>
          <w:sz w:val="24"/>
          <w:szCs w:val="24"/>
          <w:lang w:val="en-US" w:eastAsia="ru-RU"/>
        </w:rPr>
        <w:t>n</w:t>
      </w:r>
      <w:r w:rsidRPr="00AA18D8">
        <w:rPr>
          <w:rFonts w:ascii="Times New Roman" w:eastAsia="Times New Roman" w:hAnsi="Times New Roman" w:cs="Times New Roman"/>
          <w:sz w:val="24"/>
          <w:szCs w:val="24"/>
          <w:lang w:eastAsia="ru-RU"/>
        </w:rPr>
        <w:t>2, штук</w:t>
      </w:r>
    </w:p>
    <w:p w:rsidR="00E72E7B" w:rsidRPr="00AA18D8" w:rsidRDefault="00E72E7B"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4. Высчитайте запас плитки, если при простой (прямой) укладке запас составляет 10%,  при кладке под углом к плоскостям, или в помещении </w:t>
      </w:r>
      <w:proofErr w:type="gramStart"/>
      <w:r w:rsidRPr="00AA18D8">
        <w:rPr>
          <w:rFonts w:ascii="Times New Roman" w:eastAsia="Times New Roman" w:hAnsi="Times New Roman" w:cs="Times New Roman"/>
          <w:sz w:val="24"/>
          <w:szCs w:val="24"/>
          <w:lang w:eastAsia="ru-RU"/>
        </w:rPr>
        <w:t>со</w:t>
      </w:r>
      <w:proofErr w:type="gramEnd"/>
      <w:r w:rsidRPr="00AA18D8">
        <w:rPr>
          <w:rFonts w:ascii="Times New Roman" w:eastAsia="Times New Roman" w:hAnsi="Times New Roman" w:cs="Times New Roman"/>
          <w:sz w:val="24"/>
          <w:szCs w:val="24"/>
          <w:lang w:eastAsia="ru-RU"/>
        </w:rPr>
        <w:t xml:space="preserve"> множеством архитектурных элементов, запас должен составлять 15%. Еще 2-3% составляет «ремонтный запас».</w:t>
      </w:r>
    </w:p>
    <w:p w:rsidR="00E72E7B" w:rsidRPr="00AA18D8" w:rsidRDefault="00E72E7B" w:rsidP="00AA18D8">
      <w:pPr>
        <w:shd w:val="clear" w:color="auto" w:fill="FFFFFF"/>
        <w:spacing w:after="0" w:line="240" w:lineRule="auto"/>
        <w:ind w:left="708"/>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p>
    <w:p w:rsidR="00E72E7B" w:rsidRPr="00AA18D8" w:rsidRDefault="00E72E7B" w:rsidP="00AA18D8">
      <w:pPr>
        <w:shd w:val="clear" w:color="auto" w:fill="FFFFFF"/>
        <w:spacing w:after="0" w:line="240" w:lineRule="auto"/>
        <w:ind w:left="708"/>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N</w:t>
      </w:r>
      <w:r w:rsidRPr="00AA18D8">
        <w:rPr>
          <w:rFonts w:ascii="Times New Roman" w:eastAsia="Times New Roman" w:hAnsi="Times New Roman" w:cs="Times New Roman"/>
          <w:sz w:val="24"/>
          <w:szCs w:val="24"/>
          <w:lang w:eastAsia="ru-RU"/>
        </w:rPr>
        <w:t>1 = </w:t>
      </w:r>
      <w:r w:rsidRPr="00AA18D8">
        <w:rPr>
          <w:rFonts w:ascii="Times New Roman" w:eastAsia="Times New Roman" w:hAnsi="Times New Roman" w:cs="Times New Roman"/>
          <w:sz w:val="24"/>
          <w:szCs w:val="24"/>
          <w:lang w:val="en-US" w:eastAsia="ru-RU"/>
        </w:rPr>
        <w:t>N</w:t>
      </w:r>
      <w:r w:rsidRPr="00AA18D8">
        <w:rPr>
          <w:rFonts w:ascii="Times New Roman" w:eastAsia="Times New Roman" w:hAnsi="Times New Roman" w:cs="Times New Roman"/>
          <w:sz w:val="24"/>
          <w:szCs w:val="24"/>
          <w:lang w:eastAsia="ru-RU"/>
        </w:rPr>
        <w:t> * 1</w:t>
      </w:r>
      <w:proofErr w:type="gramStart"/>
      <w:r w:rsidRPr="00AA18D8">
        <w:rPr>
          <w:rFonts w:ascii="Times New Roman" w:eastAsia="Times New Roman" w:hAnsi="Times New Roman" w:cs="Times New Roman"/>
          <w:sz w:val="24"/>
          <w:szCs w:val="24"/>
          <w:lang w:eastAsia="ru-RU"/>
        </w:rPr>
        <w:t>,17</w:t>
      </w:r>
      <w:proofErr w:type="gramEnd"/>
      <w:r w:rsidRPr="00AA18D8">
        <w:rPr>
          <w:rFonts w:ascii="Times New Roman" w:eastAsia="Times New Roman" w:hAnsi="Times New Roman" w:cs="Times New Roman"/>
          <w:sz w:val="24"/>
          <w:szCs w:val="24"/>
          <w:lang w:eastAsia="ru-RU"/>
        </w:rPr>
        <w:t xml:space="preserve"> – штук</w:t>
      </w:r>
    </w:p>
    <w:p w:rsidR="00E72E7B" w:rsidRPr="00AA18D8" w:rsidRDefault="00E72E7B" w:rsidP="00AA18D8">
      <w:pPr>
        <w:autoSpaceDE w:val="0"/>
        <w:autoSpaceDN w:val="0"/>
        <w:adjustRightInd w:val="0"/>
        <w:spacing w:after="0" w:line="240" w:lineRule="auto"/>
        <w:rPr>
          <w:rFonts w:ascii="Times New Roman" w:hAnsi="Times New Roman" w:cs="Times New Roman"/>
          <w:b/>
          <w:bCs/>
          <w:sz w:val="24"/>
          <w:szCs w:val="24"/>
        </w:rPr>
      </w:pPr>
    </w:p>
    <w:p w:rsidR="00E72E7B" w:rsidRPr="00AA18D8" w:rsidRDefault="00E72E7B"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Варианты заданий</w:t>
      </w:r>
    </w:p>
    <w:tbl>
      <w:tblPr>
        <w:tblW w:w="0" w:type="auto"/>
        <w:shd w:val="clear" w:color="auto" w:fill="FFFFFF"/>
        <w:tblCellMar>
          <w:left w:w="0" w:type="dxa"/>
          <w:right w:w="0" w:type="dxa"/>
        </w:tblCellMar>
        <w:tblLook w:val="04A0" w:firstRow="1" w:lastRow="0" w:firstColumn="1" w:lastColumn="0" w:noHBand="0" w:noVBand="1"/>
      </w:tblPr>
      <w:tblGrid>
        <w:gridCol w:w="1131"/>
        <w:gridCol w:w="1956"/>
        <w:gridCol w:w="1402"/>
        <w:gridCol w:w="1482"/>
        <w:gridCol w:w="1486"/>
        <w:gridCol w:w="1325"/>
        <w:gridCol w:w="1356"/>
      </w:tblGrid>
      <w:tr w:rsidR="00E72E7B" w:rsidRPr="00AA18D8" w:rsidTr="00141B01">
        <w:tc>
          <w:tcPr>
            <w:tcW w:w="10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lastRenderedPageBreak/>
              <w:t>№ варианта</w:t>
            </w:r>
          </w:p>
        </w:tc>
        <w:tc>
          <w:tcPr>
            <w:tcW w:w="12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Вид облицовываемой поверхности</w:t>
            </w:r>
          </w:p>
        </w:tc>
        <w:tc>
          <w:tcPr>
            <w:tcW w:w="14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А – длина помещения</w:t>
            </w:r>
          </w:p>
        </w:tc>
        <w:tc>
          <w:tcPr>
            <w:tcW w:w="15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proofErr w:type="gramStart"/>
            <w:r w:rsidRPr="00AA18D8">
              <w:rPr>
                <w:rFonts w:ascii="Times New Roman" w:eastAsia="Times New Roman" w:hAnsi="Times New Roman" w:cs="Times New Roman"/>
                <w:sz w:val="24"/>
                <w:szCs w:val="24"/>
                <w:lang w:eastAsia="ru-RU"/>
              </w:rPr>
              <w:t>В</w:t>
            </w:r>
            <w:proofErr w:type="gramEnd"/>
            <w:r w:rsidRPr="00AA18D8">
              <w:rPr>
                <w:rFonts w:ascii="Times New Roman" w:eastAsia="Times New Roman" w:hAnsi="Times New Roman" w:cs="Times New Roman"/>
                <w:sz w:val="24"/>
                <w:szCs w:val="24"/>
                <w:lang w:eastAsia="ru-RU"/>
              </w:rPr>
              <w:t xml:space="preserve"> – </w:t>
            </w:r>
            <w:proofErr w:type="gramStart"/>
            <w:r w:rsidRPr="00AA18D8">
              <w:rPr>
                <w:rFonts w:ascii="Times New Roman" w:eastAsia="Times New Roman" w:hAnsi="Times New Roman" w:cs="Times New Roman"/>
                <w:sz w:val="24"/>
                <w:szCs w:val="24"/>
                <w:lang w:eastAsia="ru-RU"/>
              </w:rPr>
              <w:t>ширина</w:t>
            </w:r>
            <w:proofErr w:type="gramEnd"/>
            <w:r w:rsidRPr="00AA18D8">
              <w:rPr>
                <w:rFonts w:ascii="Times New Roman" w:eastAsia="Times New Roman" w:hAnsi="Times New Roman" w:cs="Times New Roman"/>
                <w:sz w:val="24"/>
                <w:szCs w:val="24"/>
                <w:lang w:eastAsia="ru-RU"/>
              </w:rPr>
              <w:t xml:space="preserve"> помещения</w:t>
            </w:r>
          </w:p>
        </w:tc>
        <w:tc>
          <w:tcPr>
            <w:tcW w:w="15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 – высота облицовки</w:t>
            </w:r>
          </w:p>
        </w:tc>
        <w:tc>
          <w:tcPr>
            <w:tcW w:w="15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a</w:t>
            </w:r>
            <w:r w:rsidRPr="00AA18D8">
              <w:rPr>
                <w:rFonts w:ascii="Times New Roman" w:eastAsia="Times New Roman" w:hAnsi="Times New Roman" w:cs="Times New Roman"/>
                <w:sz w:val="24"/>
                <w:szCs w:val="24"/>
                <w:lang w:eastAsia="ru-RU"/>
              </w:rPr>
              <w:t> – длина плитки</w:t>
            </w:r>
          </w:p>
        </w:tc>
        <w:tc>
          <w:tcPr>
            <w:tcW w:w="15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w:t>
            </w:r>
            <w:r w:rsidRPr="00AA18D8">
              <w:rPr>
                <w:rFonts w:ascii="Times New Roman" w:eastAsia="Times New Roman" w:hAnsi="Times New Roman" w:cs="Times New Roman"/>
                <w:sz w:val="24"/>
                <w:szCs w:val="24"/>
                <w:lang w:val="en-US" w:eastAsia="ru-RU"/>
              </w:rPr>
              <w:t>b </w:t>
            </w:r>
            <w:r w:rsidRPr="00AA18D8">
              <w:rPr>
                <w:rFonts w:ascii="Times New Roman" w:eastAsia="Times New Roman" w:hAnsi="Times New Roman" w:cs="Times New Roman"/>
                <w:sz w:val="24"/>
                <w:szCs w:val="24"/>
                <w:lang w:eastAsia="ru-RU"/>
              </w:rPr>
              <w:t>– ширина плитки</w:t>
            </w:r>
          </w:p>
        </w:tc>
      </w:tr>
      <w:tr w:rsidR="00E72E7B" w:rsidRPr="00AA18D8" w:rsidTr="00141B01">
        <w:tc>
          <w:tcPr>
            <w:tcW w:w="1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w:t>
            </w:r>
          </w:p>
        </w:tc>
        <w:tc>
          <w:tcPr>
            <w:tcW w:w="12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стена</w:t>
            </w:r>
          </w:p>
        </w:tc>
        <w:tc>
          <w:tcPr>
            <w:tcW w:w="14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w:t>
            </w:r>
          </w:p>
        </w:tc>
        <w:tc>
          <w:tcPr>
            <w:tcW w:w="1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w:t>
            </w:r>
            <w:r w:rsidRPr="00AA18D8">
              <w:rPr>
                <w:rFonts w:ascii="Times New Roman" w:eastAsia="Times New Roman" w:hAnsi="Times New Roman" w:cs="Times New Roman"/>
                <w:sz w:val="24"/>
                <w:szCs w:val="24"/>
                <w:lang w:val="en-US" w:eastAsia="ru-RU"/>
              </w:rPr>
              <w:t>0</w:t>
            </w:r>
          </w:p>
        </w:tc>
        <w:tc>
          <w:tcPr>
            <w:tcW w:w="15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0.2</w:t>
            </w:r>
          </w:p>
        </w:tc>
        <w:tc>
          <w:tcPr>
            <w:tcW w:w="1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0.2</w:t>
            </w:r>
          </w:p>
        </w:tc>
      </w:tr>
      <w:tr w:rsidR="00E72E7B" w:rsidRPr="00AA18D8" w:rsidTr="00141B01">
        <w:tc>
          <w:tcPr>
            <w:tcW w:w="1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w:t>
            </w:r>
          </w:p>
        </w:tc>
        <w:tc>
          <w:tcPr>
            <w:tcW w:w="12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стена</w:t>
            </w:r>
          </w:p>
        </w:tc>
        <w:tc>
          <w:tcPr>
            <w:tcW w:w="14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w:t>
            </w:r>
          </w:p>
        </w:tc>
        <w:tc>
          <w:tcPr>
            <w:tcW w:w="1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w:t>
            </w:r>
            <w:r w:rsidRPr="00AA18D8">
              <w:rPr>
                <w:rFonts w:ascii="Times New Roman" w:eastAsia="Times New Roman" w:hAnsi="Times New Roman" w:cs="Times New Roman"/>
                <w:sz w:val="24"/>
                <w:szCs w:val="24"/>
                <w:lang w:val="en-US" w:eastAsia="ru-RU"/>
              </w:rPr>
              <w:t>0</w:t>
            </w:r>
          </w:p>
        </w:tc>
        <w:tc>
          <w:tcPr>
            <w:tcW w:w="15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0.2</w:t>
            </w:r>
          </w:p>
        </w:tc>
        <w:tc>
          <w:tcPr>
            <w:tcW w:w="1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0.3</w:t>
            </w:r>
          </w:p>
        </w:tc>
      </w:tr>
      <w:tr w:rsidR="00E72E7B" w:rsidRPr="00AA18D8" w:rsidTr="00141B01">
        <w:tc>
          <w:tcPr>
            <w:tcW w:w="1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w:t>
            </w:r>
          </w:p>
        </w:tc>
        <w:tc>
          <w:tcPr>
            <w:tcW w:w="12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пол</w:t>
            </w:r>
          </w:p>
        </w:tc>
        <w:tc>
          <w:tcPr>
            <w:tcW w:w="14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w:t>
            </w:r>
          </w:p>
        </w:tc>
        <w:tc>
          <w:tcPr>
            <w:tcW w:w="1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1.5</w:t>
            </w:r>
          </w:p>
        </w:tc>
        <w:tc>
          <w:tcPr>
            <w:tcW w:w="15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0.3</w:t>
            </w:r>
          </w:p>
        </w:tc>
        <w:tc>
          <w:tcPr>
            <w:tcW w:w="1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0.4</w:t>
            </w:r>
          </w:p>
        </w:tc>
      </w:tr>
      <w:tr w:rsidR="00E72E7B" w:rsidRPr="00AA18D8" w:rsidTr="00141B01">
        <w:tc>
          <w:tcPr>
            <w:tcW w:w="1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w:t>
            </w:r>
          </w:p>
        </w:tc>
        <w:tc>
          <w:tcPr>
            <w:tcW w:w="12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стена</w:t>
            </w:r>
          </w:p>
        </w:tc>
        <w:tc>
          <w:tcPr>
            <w:tcW w:w="14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6</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w:t>
            </w:r>
          </w:p>
        </w:tc>
        <w:tc>
          <w:tcPr>
            <w:tcW w:w="1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1.5</w:t>
            </w:r>
          </w:p>
        </w:tc>
        <w:tc>
          <w:tcPr>
            <w:tcW w:w="15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0.15</w:t>
            </w:r>
          </w:p>
        </w:tc>
        <w:tc>
          <w:tcPr>
            <w:tcW w:w="1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0.15</w:t>
            </w:r>
          </w:p>
        </w:tc>
      </w:tr>
      <w:tr w:rsidR="00E72E7B" w:rsidRPr="00AA18D8" w:rsidTr="00141B01">
        <w:tc>
          <w:tcPr>
            <w:tcW w:w="1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w:t>
            </w:r>
          </w:p>
        </w:tc>
        <w:tc>
          <w:tcPr>
            <w:tcW w:w="12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стена</w:t>
            </w:r>
          </w:p>
        </w:tc>
        <w:tc>
          <w:tcPr>
            <w:tcW w:w="14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w:t>
            </w:r>
          </w:p>
        </w:tc>
        <w:tc>
          <w:tcPr>
            <w:tcW w:w="1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w:t>
            </w:r>
            <w:r w:rsidRPr="00AA18D8">
              <w:rPr>
                <w:rFonts w:ascii="Times New Roman" w:eastAsia="Times New Roman" w:hAnsi="Times New Roman" w:cs="Times New Roman"/>
                <w:sz w:val="24"/>
                <w:szCs w:val="24"/>
                <w:lang w:val="en-US" w:eastAsia="ru-RU"/>
              </w:rPr>
              <w:t>0</w:t>
            </w:r>
          </w:p>
        </w:tc>
        <w:tc>
          <w:tcPr>
            <w:tcW w:w="15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0.2</w:t>
            </w:r>
          </w:p>
        </w:tc>
        <w:tc>
          <w:tcPr>
            <w:tcW w:w="1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0.2</w:t>
            </w:r>
          </w:p>
        </w:tc>
      </w:tr>
      <w:tr w:rsidR="00E72E7B" w:rsidRPr="00AA18D8" w:rsidTr="00141B01">
        <w:tc>
          <w:tcPr>
            <w:tcW w:w="1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6</w:t>
            </w:r>
          </w:p>
        </w:tc>
        <w:tc>
          <w:tcPr>
            <w:tcW w:w="12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пол</w:t>
            </w:r>
          </w:p>
        </w:tc>
        <w:tc>
          <w:tcPr>
            <w:tcW w:w="14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7</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3,5</w:t>
            </w:r>
          </w:p>
        </w:tc>
        <w:tc>
          <w:tcPr>
            <w:tcW w:w="1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w:t>
            </w:r>
            <w:r w:rsidRPr="00AA18D8">
              <w:rPr>
                <w:rFonts w:ascii="Times New Roman" w:eastAsia="Times New Roman" w:hAnsi="Times New Roman" w:cs="Times New Roman"/>
                <w:sz w:val="24"/>
                <w:szCs w:val="24"/>
                <w:lang w:val="en-US" w:eastAsia="ru-RU"/>
              </w:rPr>
              <w:t>5</w:t>
            </w:r>
          </w:p>
        </w:tc>
        <w:tc>
          <w:tcPr>
            <w:tcW w:w="15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0.4</w:t>
            </w:r>
          </w:p>
        </w:tc>
        <w:tc>
          <w:tcPr>
            <w:tcW w:w="1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0.4</w:t>
            </w:r>
          </w:p>
        </w:tc>
      </w:tr>
      <w:tr w:rsidR="00E72E7B" w:rsidRPr="00AA18D8" w:rsidTr="00141B01">
        <w:tc>
          <w:tcPr>
            <w:tcW w:w="1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7</w:t>
            </w:r>
          </w:p>
        </w:tc>
        <w:tc>
          <w:tcPr>
            <w:tcW w:w="12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пол</w:t>
            </w:r>
          </w:p>
        </w:tc>
        <w:tc>
          <w:tcPr>
            <w:tcW w:w="14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6</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w:t>
            </w:r>
          </w:p>
        </w:tc>
        <w:tc>
          <w:tcPr>
            <w:tcW w:w="1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2,5</w:t>
            </w:r>
          </w:p>
        </w:tc>
        <w:tc>
          <w:tcPr>
            <w:tcW w:w="15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0.5</w:t>
            </w:r>
          </w:p>
        </w:tc>
        <w:tc>
          <w:tcPr>
            <w:tcW w:w="1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0.5</w:t>
            </w:r>
          </w:p>
        </w:tc>
      </w:tr>
      <w:tr w:rsidR="00E72E7B" w:rsidRPr="00AA18D8" w:rsidTr="00141B01">
        <w:tc>
          <w:tcPr>
            <w:tcW w:w="1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8</w:t>
            </w:r>
          </w:p>
        </w:tc>
        <w:tc>
          <w:tcPr>
            <w:tcW w:w="12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пол</w:t>
            </w:r>
          </w:p>
        </w:tc>
        <w:tc>
          <w:tcPr>
            <w:tcW w:w="14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6</w:t>
            </w:r>
          </w:p>
        </w:tc>
        <w:tc>
          <w:tcPr>
            <w:tcW w:w="1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1.5</w:t>
            </w:r>
          </w:p>
        </w:tc>
        <w:tc>
          <w:tcPr>
            <w:tcW w:w="15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0.4</w:t>
            </w:r>
          </w:p>
        </w:tc>
        <w:tc>
          <w:tcPr>
            <w:tcW w:w="1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0.5</w:t>
            </w:r>
          </w:p>
        </w:tc>
      </w:tr>
      <w:tr w:rsidR="00E72E7B" w:rsidRPr="00AA18D8" w:rsidTr="00141B01">
        <w:tc>
          <w:tcPr>
            <w:tcW w:w="1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9</w:t>
            </w:r>
          </w:p>
        </w:tc>
        <w:tc>
          <w:tcPr>
            <w:tcW w:w="12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пол</w:t>
            </w:r>
          </w:p>
        </w:tc>
        <w:tc>
          <w:tcPr>
            <w:tcW w:w="14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4,5</w:t>
            </w:r>
          </w:p>
        </w:tc>
        <w:tc>
          <w:tcPr>
            <w:tcW w:w="1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w:t>
            </w:r>
            <w:r w:rsidRPr="00AA18D8">
              <w:rPr>
                <w:rFonts w:ascii="Times New Roman" w:eastAsia="Times New Roman" w:hAnsi="Times New Roman" w:cs="Times New Roman"/>
                <w:sz w:val="24"/>
                <w:szCs w:val="24"/>
                <w:lang w:val="en-US" w:eastAsia="ru-RU"/>
              </w:rPr>
              <w:t>0</w:t>
            </w:r>
          </w:p>
        </w:tc>
        <w:tc>
          <w:tcPr>
            <w:tcW w:w="15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0.3</w:t>
            </w:r>
          </w:p>
        </w:tc>
        <w:tc>
          <w:tcPr>
            <w:tcW w:w="1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72E7B" w:rsidRPr="00AA18D8" w:rsidRDefault="00E72E7B"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val="en-US" w:eastAsia="ru-RU"/>
              </w:rPr>
              <w:t>0.3</w:t>
            </w:r>
          </w:p>
        </w:tc>
      </w:tr>
    </w:tbl>
    <w:p w:rsidR="00E72E7B" w:rsidRPr="00AA18D8" w:rsidRDefault="00E72E7B" w:rsidP="00AA18D8">
      <w:pPr>
        <w:autoSpaceDE w:val="0"/>
        <w:autoSpaceDN w:val="0"/>
        <w:adjustRightInd w:val="0"/>
        <w:spacing w:after="0" w:line="240" w:lineRule="auto"/>
        <w:rPr>
          <w:rFonts w:ascii="Times New Roman" w:hAnsi="Times New Roman" w:cs="Times New Roman"/>
          <w:sz w:val="24"/>
          <w:szCs w:val="24"/>
        </w:rPr>
      </w:pPr>
    </w:p>
    <w:p w:rsidR="00083C39" w:rsidRPr="00AA18D8" w:rsidRDefault="00141B01"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Практическая работа №12</w:t>
      </w: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Определение  расхода сырья и материалов на выполняемые работы. Экономические расчеты затрат на выполняемые работы</w:t>
      </w:r>
    </w:p>
    <w:p w:rsidR="000171C7" w:rsidRPr="00AA18D8" w:rsidRDefault="000171C7" w:rsidP="006637BD">
      <w:pPr>
        <w:numPr>
          <w:ilvl w:val="2"/>
          <w:numId w:val="10"/>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Цель работы</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Рассчитать количество плитки для облицовки пола помещения при укладке в ряд и по диагонали.</w:t>
      </w:r>
    </w:p>
    <w:p w:rsidR="000171C7" w:rsidRPr="00AA18D8" w:rsidRDefault="000171C7" w:rsidP="006637BD">
      <w:pPr>
        <w:numPr>
          <w:ilvl w:val="2"/>
          <w:numId w:val="11"/>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Список инструментов, приспособлений и материалов</w:t>
      </w:r>
    </w:p>
    <w:p w:rsidR="000171C7" w:rsidRPr="00AA18D8" w:rsidRDefault="000171C7" w:rsidP="006637BD">
      <w:pPr>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Рулетка</w:t>
      </w:r>
    </w:p>
    <w:p w:rsidR="000171C7" w:rsidRPr="00AA18D8" w:rsidRDefault="000171C7" w:rsidP="006637BD">
      <w:pPr>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Калькулятор</w:t>
      </w:r>
    </w:p>
    <w:p w:rsidR="000171C7" w:rsidRPr="00AA18D8" w:rsidRDefault="000171C7" w:rsidP="006637BD">
      <w:pPr>
        <w:numPr>
          <w:ilvl w:val="2"/>
          <w:numId w:val="13"/>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Ход работы</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u w:val="single"/>
          <w:lang w:eastAsia="ru-RU"/>
        </w:rPr>
        <w:t>Определение количества плитки в ряд (без фриза)</w:t>
      </w:r>
    </w:p>
    <w:p w:rsidR="000171C7" w:rsidRPr="00AA18D8" w:rsidRDefault="000171C7" w:rsidP="006637BD">
      <w:pPr>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Определить площадь помещения</w:t>
      </w:r>
    </w:p>
    <w:p w:rsidR="000171C7" w:rsidRPr="00AA18D8" w:rsidRDefault="000171C7" w:rsidP="006637BD">
      <w:pPr>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Определить площадь одной плитки</w:t>
      </w:r>
    </w:p>
    <w:p w:rsidR="000171C7" w:rsidRPr="00AA18D8" w:rsidRDefault="000171C7" w:rsidP="006637BD">
      <w:pPr>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Определить необходимое количество плитки (разделить площадь помещения на площадь плитки)</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u w:val="single"/>
          <w:lang w:eastAsia="ru-RU"/>
        </w:rPr>
        <w:t>Определение количества плитки по диагонали</w:t>
      </w:r>
    </w:p>
    <w:p w:rsidR="000171C7" w:rsidRPr="00AA18D8" w:rsidRDefault="000171C7" w:rsidP="006637BD">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Определить периметр помещения</w:t>
      </w:r>
    </w:p>
    <w:p w:rsidR="000171C7" w:rsidRPr="00AA18D8" w:rsidRDefault="000171C7" w:rsidP="006637BD">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Определить количество плиток для фризового ряда (разделить периметр помещения на ширину плитки для фризового ряда)</w:t>
      </w:r>
    </w:p>
    <w:p w:rsidR="000171C7" w:rsidRPr="00AA18D8" w:rsidRDefault="000171C7" w:rsidP="006637BD">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Определить внутренний периметр фризового ряда</w:t>
      </w:r>
    </w:p>
    <w:p w:rsidR="000171C7" w:rsidRPr="00AA18D8" w:rsidRDefault="000171C7" w:rsidP="006637BD">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Определить количество диагональных плиток (разделить внутренний периметр фризового ряда на диагональ плитки)</w:t>
      </w:r>
    </w:p>
    <w:p w:rsidR="000171C7" w:rsidRPr="00AA18D8" w:rsidRDefault="000171C7" w:rsidP="006637BD">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Определить площадь оставшейся поверхности (из площади помещения вычесть площадь фризового ряда и вычесть площадь треугольной плитки)</w:t>
      </w:r>
    </w:p>
    <w:p w:rsidR="000171C7" w:rsidRPr="00AA18D8" w:rsidRDefault="000171C7" w:rsidP="006637BD">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Определить количество плитки для фона (разделить площадь оставшейся поверхности на площадь одной плитки)</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p>
    <w:p w:rsidR="000171C7" w:rsidRPr="00AA18D8" w:rsidRDefault="000171C7" w:rsidP="006637BD">
      <w:pPr>
        <w:numPr>
          <w:ilvl w:val="2"/>
          <w:numId w:val="16"/>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Таблица результатов</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p>
    <w:tbl>
      <w:tblPr>
        <w:tblW w:w="8745" w:type="dxa"/>
        <w:shd w:val="clear" w:color="auto" w:fill="FFFFFF"/>
        <w:tblCellMar>
          <w:top w:w="105" w:type="dxa"/>
          <w:left w:w="105" w:type="dxa"/>
          <w:bottom w:w="105" w:type="dxa"/>
          <w:right w:w="105" w:type="dxa"/>
        </w:tblCellMar>
        <w:tblLook w:val="04A0" w:firstRow="1" w:lastRow="0" w:firstColumn="1" w:lastColumn="0" w:noHBand="0" w:noVBand="1"/>
      </w:tblPr>
      <w:tblGrid>
        <w:gridCol w:w="1546"/>
        <w:gridCol w:w="2461"/>
        <w:gridCol w:w="2344"/>
        <w:gridCol w:w="2394"/>
      </w:tblGrid>
      <w:tr w:rsidR="000171C7" w:rsidRPr="00AA18D8" w:rsidTr="000171C7">
        <w:tc>
          <w:tcPr>
            <w:tcW w:w="1395"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Параметры помещения</w:t>
            </w:r>
          </w:p>
        </w:tc>
        <w:tc>
          <w:tcPr>
            <w:tcW w:w="2220"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Значения</w:t>
            </w:r>
          </w:p>
        </w:tc>
        <w:tc>
          <w:tcPr>
            <w:tcW w:w="2115"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Параметры плитки</w:t>
            </w:r>
          </w:p>
        </w:tc>
        <w:tc>
          <w:tcPr>
            <w:tcW w:w="216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Значения</w:t>
            </w:r>
          </w:p>
        </w:tc>
      </w:tr>
      <w:tr w:rsidR="000171C7" w:rsidRPr="00AA18D8" w:rsidTr="000171C7">
        <w:tc>
          <w:tcPr>
            <w:tcW w:w="1395"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Ширина</w:t>
            </w:r>
          </w:p>
        </w:tc>
        <w:tc>
          <w:tcPr>
            <w:tcW w:w="2220"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c>
          <w:tcPr>
            <w:tcW w:w="2115"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Ширина</w:t>
            </w:r>
          </w:p>
        </w:tc>
        <w:tc>
          <w:tcPr>
            <w:tcW w:w="216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r w:rsidR="000171C7" w:rsidRPr="00AA18D8" w:rsidTr="000171C7">
        <w:tc>
          <w:tcPr>
            <w:tcW w:w="1395"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Длина</w:t>
            </w:r>
          </w:p>
        </w:tc>
        <w:tc>
          <w:tcPr>
            <w:tcW w:w="2220"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c>
          <w:tcPr>
            <w:tcW w:w="2115"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Длина</w:t>
            </w:r>
          </w:p>
        </w:tc>
        <w:tc>
          <w:tcPr>
            <w:tcW w:w="216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r w:rsidR="000171C7" w:rsidRPr="00AA18D8" w:rsidTr="000171C7">
        <w:tc>
          <w:tcPr>
            <w:tcW w:w="1395"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Способ настила</w:t>
            </w:r>
          </w:p>
        </w:tc>
        <w:tc>
          <w:tcPr>
            <w:tcW w:w="2220"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c>
          <w:tcPr>
            <w:tcW w:w="2115" w:type="dxa"/>
            <w:tcBorders>
              <w:top w:val="single" w:sz="8" w:space="0" w:color="000001"/>
              <w:left w:val="single" w:sz="8" w:space="0" w:color="000001"/>
              <w:bottom w:val="single" w:sz="8" w:space="0" w:color="000001"/>
              <w:right w:val="nil"/>
            </w:tcBorders>
            <w:shd w:val="clear" w:color="auto" w:fill="FFFFFF"/>
            <w:tcMar>
              <w:top w:w="0" w:type="dxa"/>
              <w:left w:w="115" w:type="dxa"/>
              <w:bottom w:w="0" w:type="dxa"/>
              <w:right w:w="0"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c>
          <w:tcPr>
            <w:tcW w:w="216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0171C7" w:rsidRPr="00AA18D8" w:rsidRDefault="000171C7" w:rsidP="00AA18D8">
            <w:pPr>
              <w:spacing w:after="0" w:line="240" w:lineRule="auto"/>
              <w:jc w:val="center"/>
              <w:rPr>
                <w:rFonts w:ascii="Times New Roman" w:eastAsia="Times New Roman" w:hAnsi="Times New Roman" w:cs="Times New Roman"/>
                <w:sz w:val="24"/>
                <w:szCs w:val="24"/>
                <w:lang w:eastAsia="ru-RU"/>
              </w:rPr>
            </w:pPr>
          </w:p>
        </w:tc>
      </w:tr>
    </w:tbl>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bookmarkStart w:id="2" w:name="_GoBack"/>
      <w:bookmarkEnd w:id="2"/>
    </w:p>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shd w:val="clear" w:color="auto" w:fill="FFFFFF"/>
          <w:lang w:eastAsia="ru-RU"/>
        </w:rPr>
        <w:t xml:space="preserve">Упражнения по лабораторной работе </w:t>
      </w:r>
    </w:p>
    <w:p w:rsidR="000171C7" w:rsidRPr="00AA18D8" w:rsidRDefault="000171C7" w:rsidP="006637BD">
      <w:pPr>
        <w:numPr>
          <w:ilvl w:val="0"/>
          <w:numId w:val="17"/>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Расчет количества плитки при укладке в ряд и по диагонали</w:t>
      </w:r>
    </w:p>
    <w:p w:rsidR="000171C7" w:rsidRPr="00AA18D8" w:rsidRDefault="000171C7" w:rsidP="006637BD">
      <w:pPr>
        <w:numPr>
          <w:ilvl w:val="2"/>
          <w:numId w:val="17"/>
        </w:numPr>
        <w:shd w:val="clear" w:color="auto" w:fill="FFFFFF"/>
        <w:spacing w:after="0" w:line="240" w:lineRule="auto"/>
        <w:rPr>
          <w:rFonts w:ascii="Times New Roman" w:eastAsia="Times New Roman" w:hAnsi="Times New Roman" w:cs="Times New Roman"/>
          <w:sz w:val="24"/>
          <w:szCs w:val="24"/>
          <w:lang w:eastAsia="ru-RU"/>
        </w:rPr>
      </w:pP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1.Количество плитки при укладке в ряд зависит </w:t>
      </w:r>
      <w:proofErr w:type="gramStart"/>
      <w:r w:rsidRPr="00AA18D8">
        <w:rPr>
          <w:rFonts w:ascii="Times New Roman" w:eastAsia="Times New Roman" w:hAnsi="Times New Roman" w:cs="Times New Roman"/>
          <w:sz w:val="24"/>
          <w:szCs w:val="24"/>
          <w:lang w:eastAsia="ru-RU"/>
        </w:rPr>
        <w:t>от</w:t>
      </w:r>
      <w:proofErr w:type="gramEnd"/>
      <w:r w:rsidRPr="00AA18D8">
        <w:rPr>
          <w:rFonts w:ascii="Times New Roman" w:eastAsia="Times New Roman" w:hAnsi="Times New Roman" w:cs="Times New Roman"/>
          <w:sz w:val="24"/>
          <w:szCs w:val="24"/>
          <w:lang w:eastAsia="ru-RU"/>
        </w:rPr>
        <w:t>:</w:t>
      </w:r>
    </w:p>
    <w:tbl>
      <w:tblPr>
        <w:tblW w:w="4860" w:type="dxa"/>
        <w:shd w:val="clear" w:color="auto" w:fill="FFFFFF"/>
        <w:tblCellMar>
          <w:top w:w="105" w:type="dxa"/>
          <w:left w:w="105" w:type="dxa"/>
          <w:bottom w:w="105" w:type="dxa"/>
          <w:right w:w="105" w:type="dxa"/>
        </w:tblCellMar>
        <w:tblLook w:val="04A0" w:firstRow="1" w:lastRow="0" w:firstColumn="1" w:lastColumn="0" w:noHBand="0" w:noVBand="1"/>
      </w:tblPr>
      <w:tblGrid>
        <w:gridCol w:w="361"/>
        <w:gridCol w:w="4499"/>
      </w:tblGrid>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Площади помещения</w:t>
            </w:r>
          </w:p>
        </w:tc>
      </w:tr>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Периметра помещения</w:t>
            </w:r>
          </w:p>
        </w:tc>
      </w:tr>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Площади плитки</w:t>
            </w:r>
          </w:p>
        </w:tc>
      </w:tr>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Толщины плитки</w:t>
            </w:r>
          </w:p>
        </w:tc>
      </w:tr>
    </w:tbl>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2.Какая должна быть подвижность раствора для настилки плитки на пол?</w:t>
      </w:r>
    </w:p>
    <w:tbl>
      <w:tblPr>
        <w:tblW w:w="4860" w:type="dxa"/>
        <w:shd w:val="clear" w:color="auto" w:fill="FFFFFF"/>
        <w:tblCellMar>
          <w:top w:w="105" w:type="dxa"/>
          <w:left w:w="105" w:type="dxa"/>
          <w:bottom w:w="105" w:type="dxa"/>
          <w:right w:w="105" w:type="dxa"/>
        </w:tblCellMar>
        <w:tblLook w:val="04A0" w:firstRow="1" w:lastRow="0" w:firstColumn="1" w:lastColumn="0" w:noHBand="0" w:noVBand="1"/>
      </w:tblPr>
      <w:tblGrid>
        <w:gridCol w:w="361"/>
        <w:gridCol w:w="4499"/>
      </w:tblGrid>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10-12 см</w:t>
            </w:r>
          </w:p>
        </w:tc>
      </w:tr>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7-9 см</w:t>
            </w:r>
          </w:p>
        </w:tc>
      </w:tr>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5-6 см</w:t>
            </w:r>
          </w:p>
        </w:tc>
      </w:tr>
    </w:tbl>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3.Для чего используется рейка Болотина?</w:t>
      </w:r>
    </w:p>
    <w:tbl>
      <w:tblPr>
        <w:tblW w:w="4860" w:type="dxa"/>
        <w:shd w:val="clear" w:color="auto" w:fill="FFFFFF"/>
        <w:tblCellMar>
          <w:top w:w="105" w:type="dxa"/>
          <w:left w:w="105" w:type="dxa"/>
          <w:bottom w:w="105" w:type="dxa"/>
          <w:right w:w="105" w:type="dxa"/>
        </w:tblCellMar>
        <w:tblLook w:val="04A0" w:firstRow="1" w:lastRow="0" w:firstColumn="1" w:lastColumn="0" w:noHBand="0" w:noVBand="1"/>
      </w:tblPr>
      <w:tblGrid>
        <w:gridCol w:w="361"/>
        <w:gridCol w:w="4499"/>
      </w:tblGrid>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Для разметки промежуточных маяков</w:t>
            </w:r>
          </w:p>
        </w:tc>
      </w:tr>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Для разметки осевых линий</w:t>
            </w:r>
          </w:p>
        </w:tc>
      </w:tr>
    </w:tbl>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4.К чему примыкают треугольные плитки длинной стороной при диагональной настилке?</w:t>
      </w:r>
    </w:p>
    <w:tbl>
      <w:tblPr>
        <w:tblW w:w="4860" w:type="dxa"/>
        <w:shd w:val="clear" w:color="auto" w:fill="FFFFFF"/>
        <w:tblCellMar>
          <w:top w:w="105" w:type="dxa"/>
          <w:left w:w="105" w:type="dxa"/>
          <w:bottom w:w="105" w:type="dxa"/>
          <w:right w:w="105" w:type="dxa"/>
        </w:tblCellMar>
        <w:tblLook w:val="04A0" w:firstRow="1" w:lastRow="0" w:firstColumn="1" w:lastColumn="0" w:noHBand="0" w:noVBand="1"/>
      </w:tblPr>
      <w:tblGrid>
        <w:gridCol w:w="361"/>
        <w:gridCol w:w="4499"/>
      </w:tblGrid>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Фриз</w:t>
            </w:r>
          </w:p>
        </w:tc>
      </w:tr>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Основной фон</w:t>
            </w:r>
          </w:p>
        </w:tc>
      </w:tr>
    </w:tbl>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shd w:val="clear" w:color="auto" w:fill="FFFFFF"/>
          <w:lang w:eastAsia="ru-RU"/>
        </w:rPr>
        <w:t>5.Плитки по цвету и оттенкам сортируются:</w:t>
      </w:r>
    </w:p>
    <w:tbl>
      <w:tblPr>
        <w:tblW w:w="4860" w:type="dxa"/>
        <w:shd w:val="clear" w:color="auto" w:fill="FFFFFF"/>
        <w:tblCellMar>
          <w:top w:w="105" w:type="dxa"/>
          <w:left w:w="105" w:type="dxa"/>
          <w:bottom w:w="105" w:type="dxa"/>
          <w:right w:w="105" w:type="dxa"/>
        </w:tblCellMar>
        <w:tblLook w:val="04A0" w:firstRow="1" w:lastRow="0" w:firstColumn="1" w:lastColumn="0" w:noHBand="0" w:noVBand="1"/>
      </w:tblPr>
      <w:tblGrid>
        <w:gridCol w:w="361"/>
        <w:gridCol w:w="4499"/>
      </w:tblGrid>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Визуально</w:t>
            </w:r>
          </w:p>
        </w:tc>
      </w:tr>
      <w:tr w:rsidR="000171C7" w:rsidRPr="00AA18D8" w:rsidTr="000171C7">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w:t>
            </w:r>
          </w:p>
        </w:tc>
        <w:tc>
          <w:tcPr>
            <w:tcW w:w="4110" w:type="dxa"/>
            <w:tcBorders>
              <w:top w:val="nil"/>
              <w:left w:val="nil"/>
              <w:bottom w:val="nil"/>
              <w:right w:val="nil"/>
            </w:tcBorders>
            <w:shd w:val="clear" w:color="auto" w:fill="FFFFFF"/>
            <w:tcMar>
              <w:top w:w="0" w:type="dxa"/>
              <w:left w:w="0" w:type="dxa"/>
              <w:bottom w:w="0" w:type="dxa"/>
              <w:right w:w="0" w:type="dxa"/>
            </w:tcMar>
            <w:vAlign w:val="center"/>
            <w:hideMark/>
          </w:tcPr>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Сравнивая с принятым эталоном</w:t>
            </w:r>
          </w:p>
        </w:tc>
      </w:tr>
    </w:tbl>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p>
    <w:p w:rsidR="000171C7" w:rsidRPr="00AA18D8" w:rsidRDefault="000171C7" w:rsidP="006637BD">
      <w:pPr>
        <w:numPr>
          <w:ilvl w:val="2"/>
          <w:numId w:val="18"/>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Ответить на вопросы</w:t>
      </w:r>
    </w:p>
    <w:p w:rsidR="000171C7" w:rsidRPr="00AA18D8" w:rsidRDefault="000171C7" w:rsidP="00AA18D8">
      <w:pPr>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shd w:val="clear" w:color="auto" w:fill="FFFFFF"/>
          <w:lang w:eastAsia="ru-RU"/>
        </w:rPr>
        <w:t>1.Какими свойствами обладают плитки?</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2.Что является сырьем для изготовления облицовочной плитки для стен?</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3.Каковы достоинства плитки?</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4.Как классифицируют плитки по характеру покрытия и черепка?</w:t>
      </w:r>
    </w:p>
    <w:p w:rsidR="000171C7" w:rsidRPr="00AA18D8" w:rsidRDefault="000171C7"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5.Какой должна быть оборотная сторона плитки?</w:t>
      </w:r>
    </w:p>
    <w:p w:rsidR="00141B01" w:rsidRPr="00AA18D8" w:rsidRDefault="00141B01" w:rsidP="00AA18D8">
      <w:pPr>
        <w:autoSpaceDE w:val="0"/>
        <w:autoSpaceDN w:val="0"/>
        <w:adjustRightInd w:val="0"/>
        <w:spacing w:after="0" w:line="240" w:lineRule="auto"/>
        <w:rPr>
          <w:rFonts w:ascii="Times New Roman" w:hAnsi="Times New Roman" w:cs="Times New Roman"/>
          <w:sz w:val="24"/>
          <w:szCs w:val="24"/>
        </w:rPr>
      </w:pPr>
    </w:p>
    <w:p w:rsidR="00083C39" w:rsidRPr="00AA18D8" w:rsidRDefault="00141B01"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Практическая работа №13</w:t>
      </w:r>
    </w:p>
    <w:p w:rsidR="00083C39" w:rsidRPr="00AA18D8" w:rsidRDefault="00083C39" w:rsidP="00AA18D8">
      <w:pPr>
        <w:autoSpaceDE w:val="0"/>
        <w:autoSpaceDN w:val="0"/>
        <w:adjustRightInd w:val="0"/>
        <w:spacing w:after="0" w:line="240" w:lineRule="auto"/>
        <w:rPr>
          <w:rFonts w:ascii="Times New Roman" w:hAnsi="Times New Roman" w:cs="Times New Roman"/>
          <w:b/>
          <w:sz w:val="24"/>
          <w:szCs w:val="24"/>
        </w:rPr>
      </w:pPr>
      <w:r w:rsidRPr="00AA18D8">
        <w:rPr>
          <w:rFonts w:ascii="Times New Roman" w:hAnsi="Times New Roman" w:cs="Times New Roman"/>
          <w:b/>
          <w:sz w:val="24"/>
          <w:szCs w:val="24"/>
        </w:rPr>
        <w:t>Составление рисунка устройства плиточных покрытий на различные поверхности</w:t>
      </w:r>
    </w:p>
    <w:p w:rsidR="008C339A" w:rsidRPr="00AA18D8" w:rsidRDefault="008C339A" w:rsidP="00AA18D8">
      <w:pPr>
        <w:pStyle w:val="ad"/>
        <w:shd w:val="clear" w:color="auto" w:fill="FFFFFF"/>
        <w:spacing w:before="0" w:beforeAutospacing="0" w:after="0" w:afterAutospacing="0"/>
        <w:jc w:val="both"/>
        <w:textAlignment w:val="baseline"/>
      </w:pPr>
      <w:r w:rsidRPr="00AA18D8">
        <w:rPr>
          <w:noProof/>
        </w:rPr>
        <w:drawing>
          <wp:inline distT="0" distB="0" distL="0" distR="0">
            <wp:extent cx="4240381" cy="3598223"/>
            <wp:effectExtent l="19050" t="0" r="7769" b="0"/>
            <wp:docPr id="27" name="Рисунок 27" descr="plitk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itka_2"/>
                    <pic:cNvPicPr>
                      <a:picLocks noChangeAspect="1" noChangeArrowheads="1"/>
                    </pic:cNvPicPr>
                  </pic:nvPicPr>
                  <pic:blipFill>
                    <a:blip r:embed="rId25"/>
                    <a:srcRect/>
                    <a:stretch>
                      <a:fillRect/>
                    </a:stretch>
                  </pic:blipFill>
                  <pic:spPr bwMode="auto">
                    <a:xfrm>
                      <a:off x="0" y="0"/>
                      <a:ext cx="4241560" cy="3599223"/>
                    </a:xfrm>
                    <a:prstGeom prst="rect">
                      <a:avLst/>
                    </a:prstGeom>
                    <a:noFill/>
                    <a:ln w="9525">
                      <a:noFill/>
                      <a:miter lim="800000"/>
                      <a:headEnd/>
                      <a:tailEnd/>
                    </a:ln>
                  </pic:spPr>
                </pic:pic>
              </a:graphicData>
            </a:graphic>
          </wp:inline>
        </w:drawing>
      </w:r>
    </w:p>
    <w:p w:rsidR="008C339A" w:rsidRPr="00AA18D8" w:rsidRDefault="008C339A" w:rsidP="00AA18D8">
      <w:pPr>
        <w:pStyle w:val="ad"/>
        <w:shd w:val="clear" w:color="auto" w:fill="FFFFFF"/>
        <w:spacing w:before="0" w:beforeAutospacing="0" w:after="0" w:afterAutospacing="0"/>
        <w:jc w:val="both"/>
        <w:textAlignment w:val="baseline"/>
      </w:pPr>
      <w:r w:rsidRPr="00AA18D8">
        <w:t>Однотонная керамическая плитка позволяет нам с вами немножко схитрить? Что с её помощью можно заставить интерьер выглядеть дороже, чем он есть на самом деле? как из однотонной плитки сделать что-то стоящее и интересное.</w:t>
      </w:r>
    </w:p>
    <w:p w:rsidR="008C339A" w:rsidRPr="00AA18D8" w:rsidRDefault="008C339A" w:rsidP="00AA18D8">
      <w:pPr>
        <w:pStyle w:val="2"/>
        <w:shd w:val="clear" w:color="auto" w:fill="FFFFFF"/>
        <w:spacing w:before="0" w:line="240" w:lineRule="auto"/>
        <w:jc w:val="center"/>
        <w:textAlignment w:val="baseline"/>
        <w:rPr>
          <w:rFonts w:ascii="Times New Roman" w:hAnsi="Times New Roman" w:cs="Times New Roman"/>
          <w:color w:val="auto"/>
          <w:sz w:val="24"/>
          <w:szCs w:val="24"/>
        </w:rPr>
      </w:pPr>
      <w:r w:rsidRPr="00AA18D8">
        <w:rPr>
          <w:rStyle w:val="af5"/>
          <w:rFonts w:ascii="Times New Roman" w:hAnsi="Times New Roman" w:cs="Times New Roman"/>
          <w:b/>
          <w:bCs/>
          <w:color w:val="auto"/>
          <w:sz w:val="24"/>
          <w:szCs w:val="24"/>
          <w:bdr w:val="none" w:sz="0" w:space="0" w:color="auto" w:frame="1"/>
        </w:rPr>
        <w:lastRenderedPageBreak/>
        <w:t>Схемы раскладки плитки в ванной, на кухне и на пол</w:t>
      </w:r>
    </w:p>
    <w:p w:rsidR="008C339A" w:rsidRPr="00AA18D8" w:rsidRDefault="008C339A" w:rsidP="00AA18D8">
      <w:pPr>
        <w:pStyle w:val="ad"/>
        <w:shd w:val="clear" w:color="auto" w:fill="FFFFFF"/>
        <w:spacing w:before="0" w:beforeAutospacing="0" w:after="0" w:afterAutospacing="0"/>
        <w:textAlignment w:val="baseline"/>
      </w:pPr>
      <w:r w:rsidRPr="00AA18D8">
        <w:rPr>
          <w:rStyle w:val="af5"/>
          <w:bdr w:val="none" w:sz="0" w:space="0" w:color="auto" w:frame="1"/>
        </w:rPr>
        <w:t>1. Прямо шов в шов.</w:t>
      </w:r>
      <w:r w:rsidRPr="00AA18D8">
        <w:rPr>
          <w:rStyle w:val="apple-converted-space"/>
        </w:rPr>
        <w:t> </w:t>
      </w:r>
      <w:r w:rsidRPr="00AA18D8">
        <w:t>Это самый обычный и банальный способ выкладки плитки. Но, если взять плитки разных цветов, как на этой фотографии,  то получается яркий сочный акцент. Окружающие предметы в таком случае лучше подобрать спокойных нейтральных цветов: серые, бежевые, белые. Таким нехитрым способом можно сделать уникальной даже простую бюджетную кухню.</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drawing>
          <wp:inline distT="0" distB="0" distL="0" distR="0">
            <wp:extent cx="4761865" cy="3811905"/>
            <wp:effectExtent l="19050" t="0" r="635" b="0"/>
            <wp:docPr id="28" name="Рисунок 28" descr="plitka_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itka_1">
                      <a:hlinkClick r:id="rId26"/>
                    </pic:cNvPr>
                    <pic:cNvPicPr>
                      <a:picLocks noChangeAspect="1" noChangeArrowheads="1"/>
                    </pic:cNvPicPr>
                  </pic:nvPicPr>
                  <pic:blipFill>
                    <a:blip r:embed="rId27"/>
                    <a:srcRect/>
                    <a:stretch>
                      <a:fillRect/>
                    </a:stretch>
                  </pic:blipFill>
                  <pic:spPr bwMode="auto">
                    <a:xfrm>
                      <a:off x="0" y="0"/>
                      <a:ext cx="4761865" cy="3811905"/>
                    </a:xfrm>
                    <a:prstGeom prst="rect">
                      <a:avLst/>
                    </a:prstGeom>
                    <a:noFill/>
                    <a:ln w="9525">
                      <a:noFill/>
                      <a:miter lim="800000"/>
                      <a:headEnd/>
                      <a:tailEnd/>
                    </a:ln>
                  </pic:spPr>
                </pic:pic>
              </a:graphicData>
            </a:graphic>
          </wp:inline>
        </w:drawing>
      </w:r>
    </w:p>
    <w:p w:rsidR="008C339A" w:rsidRPr="00AA18D8" w:rsidRDefault="008C339A" w:rsidP="00AA18D8">
      <w:pPr>
        <w:pStyle w:val="ad"/>
        <w:shd w:val="clear" w:color="auto" w:fill="FFFFFF"/>
        <w:spacing w:before="0" w:beforeAutospacing="0" w:after="0" w:afterAutospacing="0"/>
        <w:textAlignment w:val="baseline"/>
      </w:pPr>
      <w:r w:rsidRPr="00AA18D8">
        <w:t xml:space="preserve">На следующем изображении дизайнер использовал похожую плитку трех разных размеров в одном помещении. Плитка самая простая, </w:t>
      </w:r>
      <w:proofErr w:type="gramStart"/>
      <w:r w:rsidRPr="00AA18D8">
        <w:t>однако</w:t>
      </w:r>
      <w:proofErr w:type="gramEnd"/>
      <w:r w:rsidRPr="00AA18D8">
        <w:t xml:space="preserve"> разные масштабы задают ритм, динамику. Пожалуй,  я бы согласилась с теми, кто </w:t>
      </w:r>
      <w:proofErr w:type="gramStart"/>
      <w:r w:rsidRPr="00AA18D8">
        <w:t>считает</w:t>
      </w:r>
      <w:proofErr w:type="gramEnd"/>
      <w:r w:rsidRPr="00AA18D8">
        <w:t xml:space="preserve"> что это может быть похоже на больницу, но яркая дверь и теплая натуральная древесина спасают ситуацию. Ничего лишнего.</w:t>
      </w:r>
    </w:p>
    <w:p w:rsidR="00324B63" w:rsidRPr="00AA18D8" w:rsidRDefault="008C339A" w:rsidP="00AA18D8">
      <w:pPr>
        <w:pStyle w:val="ad"/>
        <w:shd w:val="clear" w:color="auto" w:fill="FFFFFF"/>
        <w:spacing w:before="0" w:beforeAutospacing="0" w:after="0" w:afterAutospacing="0"/>
        <w:textAlignment w:val="baseline"/>
        <w:rPr>
          <w:rStyle w:val="af5"/>
          <w:bdr w:val="none" w:sz="0" w:space="0" w:color="auto" w:frame="1"/>
        </w:rPr>
      </w:pPr>
      <w:r w:rsidRPr="00AA18D8">
        <w:rPr>
          <w:noProof/>
          <w:bdr w:val="none" w:sz="0" w:space="0" w:color="auto" w:frame="1"/>
        </w:rPr>
        <w:drawing>
          <wp:inline distT="0" distB="0" distL="0" distR="0">
            <wp:extent cx="2407803" cy="3206337"/>
            <wp:effectExtent l="19050" t="0" r="0" b="0"/>
            <wp:docPr id="29" name="Рисунок 29" descr="plitka_1_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itka_1_1">
                      <a:hlinkClick r:id="rId28"/>
                    </pic:cNvPr>
                    <pic:cNvPicPr>
                      <a:picLocks noChangeAspect="1" noChangeArrowheads="1"/>
                    </pic:cNvPicPr>
                  </pic:nvPicPr>
                  <pic:blipFill>
                    <a:blip r:embed="rId29"/>
                    <a:srcRect/>
                    <a:stretch>
                      <a:fillRect/>
                    </a:stretch>
                  </pic:blipFill>
                  <pic:spPr bwMode="auto">
                    <a:xfrm>
                      <a:off x="0" y="0"/>
                      <a:ext cx="2412867" cy="3213081"/>
                    </a:xfrm>
                    <a:prstGeom prst="rect">
                      <a:avLst/>
                    </a:prstGeom>
                    <a:noFill/>
                    <a:ln w="9525">
                      <a:noFill/>
                      <a:miter lim="800000"/>
                      <a:headEnd/>
                      <a:tailEnd/>
                    </a:ln>
                  </pic:spPr>
                </pic:pic>
              </a:graphicData>
            </a:graphic>
          </wp:inline>
        </w:drawing>
      </w:r>
    </w:p>
    <w:p w:rsidR="008C339A" w:rsidRPr="00AA18D8" w:rsidRDefault="008C339A" w:rsidP="00AA18D8">
      <w:pPr>
        <w:pStyle w:val="ad"/>
        <w:shd w:val="clear" w:color="auto" w:fill="FFFFFF"/>
        <w:spacing w:before="0" w:beforeAutospacing="0" w:after="0" w:afterAutospacing="0"/>
        <w:jc w:val="both"/>
        <w:textAlignment w:val="baseline"/>
      </w:pPr>
      <w:r w:rsidRPr="00AA18D8">
        <w:rPr>
          <w:rStyle w:val="af5"/>
          <w:bdr w:val="none" w:sz="0" w:space="0" w:color="auto" w:frame="1"/>
        </w:rPr>
        <w:t>2. Шахматы.</w:t>
      </w:r>
      <w:r w:rsidRPr="00AA18D8">
        <w:rPr>
          <w:rStyle w:val="apple-converted-space"/>
        </w:rPr>
        <w:t> </w:t>
      </w:r>
      <w:r w:rsidRPr="00AA18D8">
        <w:t xml:space="preserve">Название говорит само за себя. Очень эффектный прием, когда плитка контрастных цветов укладывается шов в шов. Этот способ давно стал самой настоящей классикой, а классикой становится только самое лучшее. Очень люблю такой пол, он всегда притягивает к себе взгляд и становится главным героем помещения. Укладывать плитку можно </w:t>
      </w:r>
      <w:r w:rsidRPr="00AA18D8">
        <w:lastRenderedPageBreak/>
        <w:t>как параллельно стенам, так и под углом 90 градусов. Этот приём  настолько мощный и самодостаточный, что остальную обстановку тоже лучше оформлять в спокойных нейтральных цветах. Он способен «вытянуть» любой скучный интерьер.</w:t>
      </w:r>
    </w:p>
    <w:p w:rsidR="008C339A" w:rsidRPr="00AA18D8" w:rsidRDefault="008C339A" w:rsidP="00AA18D8">
      <w:pPr>
        <w:pStyle w:val="ad"/>
        <w:shd w:val="clear" w:color="auto" w:fill="FFFFFF"/>
        <w:spacing w:before="0" w:beforeAutospacing="0" w:after="0" w:afterAutospacing="0"/>
        <w:textAlignment w:val="baseline"/>
        <w:rPr>
          <w:rStyle w:val="af5"/>
          <w:bdr w:val="none" w:sz="0" w:space="0" w:color="auto" w:frame="1"/>
        </w:rPr>
      </w:pPr>
      <w:r w:rsidRPr="00AA18D8">
        <w:rPr>
          <w:noProof/>
          <w:bdr w:val="none" w:sz="0" w:space="0" w:color="auto" w:frame="1"/>
        </w:rPr>
        <w:drawing>
          <wp:inline distT="0" distB="0" distL="0" distR="0">
            <wp:extent cx="4761865" cy="3811905"/>
            <wp:effectExtent l="19050" t="0" r="635" b="0"/>
            <wp:docPr id="30" name="Рисунок 30" descr="plitka_2_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itka_2_1">
                      <a:hlinkClick r:id="rId30"/>
                    </pic:cNvPr>
                    <pic:cNvPicPr>
                      <a:picLocks noChangeAspect="1" noChangeArrowheads="1"/>
                    </pic:cNvPicPr>
                  </pic:nvPicPr>
                  <pic:blipFill>
                    <a:blip r:embed="rId31"/>
                    <a:srcRect/>
                    <a:stretch>
                      <a:fillRect/>
                    </a:stretch>
                  </pic:blipFill>
                  <pic:spPr bwMode="auto">
                    <a:xfrm>
                      <a:off x="0" y="0"/>
                      <a:ext cx="4761865" cy="3811905"/>
                    </a:xfrm>
                    <a:prstGeom prst="rect">
                      <a:avLst/>
                    </a:prstGeom>
                    <a:noFill/>
                    <a:ln w="9525">
                      <a:noFill/>
                      <a:miter lim="800000"/>
                      <a:headEnd/>
                      <a:tailEnd/>
                    </a:ln>
                  </pic:spPr>
                </pic:pic>
              </a:graphicData>
            </a:graphic>
          </wp:inline>
        </w:drawing>
      </w:r>
    </w:p>
    <w:p w:rsidR="008C339A" w:rsidRPr="00AA18D8" w:rsidRDefault="008C339A" w:rsidP="00AA18D8">
      <w:pPr>
        <w:pStyle w:val="ad"/>
        <w:shd w:val="clear" w:color="auto" w:fill="FFFFFF"/>
        <w:spacing w:before="0" w:beforeAutospacing="0" w:after="0" w:afterAutospacing="0"/>
        <w:jc w:val="both"/>
        <w:textAlignment w:val="baseline"/>
      </w:pPr>
      <w:r w:rsidRPr="00AA18D8">
        <w:rPr>
          <w:rStyle w:val="af5"/>
          <w:bdr w:val="none" w:sz="0" w:space="0" w:color="auto" w:frame="1"/>
        </w:rPr>
        <w:t>3. Кирпичная кладка.</w:t>
      </w:r>
      <w:r w:rsidRPr="00AA18D8">
        <w:t xml:space="preserve">  Чаще всего применяется при выкладке небольших прямоугольных плиток, которые называются «метро». В 1900 году гениальный французский архитектор и дизайнер </w:t>
      </w:r>
      <w:proofErr w:type="spellStart"/>
      <w:r w:rsidRPr="00AA18D8">
        <w:t>Эктор</w:t>
      </w:r>
      <w:proofErr w:type="spellEnd"/>
      <w:r w:rsidRPr="00AA18D8">
        <w:t xml:space="preserve"> </w:t>
      </w:r>
      <w:proofErr w:type="spellStart"/>
      <w:r w:rsidRPr="00AA18D8">
        <w:t>Гимар</w:t>
      </w:r>
      <w:proofErr w:type="spellEnd"/>
      <w:r w:rsidRPr="00AA18D8">
        <w:t xml:space="preserve"> оформил такими плитками станции парижского метрополитена. И </w:t>
      </w:r>
      <w:proofErr w:type="gramStart"/>
      <w:r w:rsidRPr="00AA18D8">
        <w:t>плитка</w:t>
      </w:r>
      <w:proofErr w:type="gramEnd"/>
      <w:r w:rsidRPr="00AA18D8">
        <w:t xml:space="preserve"> и выкладка в виде кирпичной кладки популярны уже более ста лет. А пару лет назад был просто бум на «кабанчиков», просто всеобщее помешательство. Но мой взгляд, плитка </w:t>
      </w:r>
      <w:proofErr w:type="spellStart"/>
      <w:r w:rsidRPr="00AA18D8">
        <w:t>етро</w:t>
      </w:r>
      <w:proofErr w:type="spellEnd"/>
      <w:r w:rsidRPr="00AA18D8">
        <w:t xml:space="preserve"> и  выкладка в виде </w:t>
      </w:r>
      <w:proofErr w:type="gramStart"/>
      <w:r w:rsidRPr="00AA18D8">
        <w:t>кирпичной</w:t>
      </w:r>
      <w:proofErr w:type="gramEnd"/>
      <w:r w:rsidRPr="00AA18D8">
        <w:t xml:space="preserve"> </w:t>
      </w:r>
      <w:proofErr w:type="spellStart"/>
      <w:r w:rsidRPr="00AA18D8">
        <w:t>кладики</w:t>
      </w:r>
      <w:proofErr w:type="spellEnd"/>
      <w:r w:rsidRPr="00AA18D8">
        <w:t>  до сих пор самый популярный прием в дизайне.</w:t>
      </w:r>
    </w:p>
    <w:p w:rsidR="008C339A" w:rsidRPr="00AA18D8" w:rsidRDefault="008C339A" w:rsidP="00AA18D8">
      <w:pPr>
        <w:pStyle w:val="ad"/>
        <w:shd w:val="clear" w:color="auto" w:fill="FFFFFF"/>
        <w:spacing w:before="0" w:beforeAutospacing="0" w:after="0" w:afterAutospacing="0"/>
        <w:textAlignment w:val="baseline"/>
      </w:pPr>
      <w:r w:rsidRPr="00AA18D8">
        <w:t>На следующей фотографии дизайнер использовал довольно редкий способ, кирпичная кладка, но не горизонтально, а вертикально. По-моему, очень удачный приём, особенно если надо покрыть плиткой стену до потолка. Вертикальные линии,  как известно, оптически поднимают потолок. Очень необычно.</w:t>
      </w:r>
    </w:p>
    <w:p w:rsidR="00141B01" w:rsidRPr="00AA18D8" w:rsidRDefault="00141B01" w:rsidP="00AA18D8">
      <w:pPr>
        <w:pStyle w:val="ad"/>
        <w:shd w:val="clear" w:color="auto" w:fill="FFFFFF"/>
        <w:spacing w:before="0" w:beforeAutospacing="0" w:after="0" w:afterAutospacing="0"/>
        <w:textAlignment w:val="baseline"/>
      </w:pPr>
      <w:r w:rsidRPr="00AA18D8">
        <w:rPr>
          <w:noProof/>
        </w:rPr>
        <w:drawing>
          <wp:inline distT="0" distB="0" distL="0" distR="0">
            <wp:extent cx="3246664" cy="2694590"/>
            <wp:effectExtent l="19050" t="0" r="0" b="0"/>
            <wp:docPr id="9" name="Рисунок 31" descr="plitka_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itka_3">
                      <a:hlinkClick r:id="rId32"/>
                    </pic:cNvPr>
                    <pic:cNvPicPr>
                      <a:picLocks noChangeAspect="1" noChangeArrowheads="1"/>
                    </pic:cNvPicPr>
                  </pic:nvPicPr>
                  <pic:blipFill>
                    <a:blip r:embed="rId33"/>
                    <a:srcRect/>
                    <a:stretch>
                      <a:fillRect/>
                    </a:stretch>
                  </pic:blipFill>
                  <pic:spPr bwMode="auto">
                    <a:xfrm>
                      <a:off x="0" y="0"/>
                      <a:ext cx="3248689" cy="2696271"/>
                    </a:xfrm>
                    <a:prstGeom prst="rect">
                      <a:avLst/>
                    </a:prstGeom>
                    <a:noFill/>
                    <a:ln w="9525">
                      <a:noFill/>
                      <a:miter lim="800000"/>
                      <a:headEnd/>
                      <a:tailEnd/>
                    </a:ln>
                  </pic:spPr>
                </pic:pic>
              </a:graphicData>
            </a:graphic>
          </wp:inline>
        </w:drawing>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lastRenderedPageBreak/>
        <w:drawing>
          <wp:inline distT="0" distB="0" distL="0" distR="0">
            <wp:extent cx="4204684" cy="2778826"/>
            <wp:effectExtent l="19050" t="0" r="5366" b="0"/>
            <wp:docPr id="32" name="Рисунок 32" descr="plitka_3_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litka_3_1">
                      <a:hlinkClick r:id="rId34"/>
                    </pic:cNvPr>
                    <pic:cNvPicPr>
                      <a:picLocks noChangeAspect="1" noChangeArrowheads="1"/>
                    </pic:cNvPicPr>
                  </pic:nvPicPr>
                  <pic:blipFill>
                    <a:blip r:embed="rId35"/>
                    <a:srcRect/>
                    <a:stretch>
                      <a:fillRect/>
                    </a:stretch>
                  </pic:blipFill>
                  <pic:spPr bwMode="auto">
                    <a:xfrm>
                      <a:off x="0" y="0"/>
                      <a:ext cx="4204816" cy="2778913"/>
                    </a:xfrm>
                    <a:prstGeom prst="rect">
                      <a:avLst/>
                    </a:prstGeom>
                    <a:noFill/>
                    <a:ln w="9525">
                      <a:noFill/>
                      <a:miter lim="800000"/>
                      <a:headEnd/>
                      <a:tailEnd/>
                    </a:ln>
                  </pic:spPr>
                </pic:pic>
              </a:graphicData>
            </a:graphic>
          </wp:inline>
        </w:drawing>
      </w:r>
      <w:r w:rsidRPr="00AA18D8">
        <w:t xml:space="preserve">Что мы все о метро, да о метро, </w:t>
      </w:r>
      <w:proofErr w:type="gramStart"/>
      <w:r w:rsidRPr="00AA18D8">
        <w:t>квадратные плитки, выложенные кирпичиком смотрятся</w:t>
      </w:r>
      <w:proofErr w:type="gramEnd"/>
      <w:r w:rsidRPr="00AA18D8">
        <w:t xml:space="preserve"> ничуть не хуже. Шов в шов в данном случае был бы слишком  скучен.</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drawing>
          <wp:inline distT="0" distB="0" distL="0" distR="0">
            <wp:extent cx="3484165" cy="4500748"/>
            <wp:effectExtent l="19050" t="0" r="1985" b="0"/>
            <wp:docPr id="33" name="Рисунок 33" descr="plitka_3_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itka_3_3">
                      <a:hlinkClick r:id="rId34"/>
                    </pic:cNvPr>
                    <pic:cNvPicPr>
                      <a:picLocks noChangeAspect="1" noChangeArrowheads="1"/>
                    </pic:cNvPicPr>
                  </pic:nvPicPr>
                  <pic:blipFill>
                    <a:blip r:embed="rId36"/>
                    <a:srcRect/>
                    <a:stretch>
                      <a:fillRect/>
                    </a:stretch>
                  </pic:blipFill>
                  <pic:spPr bwMode="auto">
                    <a:xfrm>
                      <a:off x="0" y="0"/>
                      <a:ext cx="3484680" cy="4501414"/>
                    </a:xfrm>
                    <a:prstGeom prst="rect">
                      <a:avLst/>
                    </a:prstGeom>
                    <a:noFill/>
                    <a:ln w="9525">
                      <a:noFill/>
                      <a:miter lim="800000"/>
                      <a:headEnd/>
                      <a:tailEnd/>
                    </a:ln>
                  </pic:spPr>
                </pic:pic>
              </a:graphicData>
            </a:graphic>
          </wp:inline>
        </w:drawing>
      </w:r>
      <w:r w:rsidRPr="00AA18D8">
        <w:rPr>
          <w:rStyle w:val="af5"/>
          <w:bdr w:val="none" w:sz="0" w:space="0" w:color="auto" w:frame="1"/>
        </w:rPr>
        <w:t>4.  Диагонально, под углом 45 градусов. </w:t>
      </w:r>
      <w:r w:rsidRPr="00AA18D8">
        <w:rPr>
          <w:rStyle w:val="apple-converted-space"/>
        </w:rPr>
        <w:t> </w:t>
      </w:r>
      <w:r w:rsidRPr="00AA18D8">
        <w:t>Не самый распространенный способ, возможно из-за большого количества подрезок плитки. Да, не всегда к красоте ведут самые простые пути. Но, на мой взгляд, в данном случае, результат стоит приложенных усилий.</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lastRenderedPageBreak/>
        <w:drawing>
          <wp:inline distT="0" distB="0" distL="0" distR="0">
            <wp:extent cx="3237158" cy="4310743"/>
            <wp:effectExtent l="19050" t="0" r="1342" b="0"/>
            <wp:docPr id="34" name="Рисунок 34" descr="plitka_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itka_4">
                      <a:hlinkClick r:id="rId37"/>
                    </pic:cNvPr>
                    <pic:cNvPicPr>
                      <a:picLocks noChangeAspect="1" noChangeArrowheads="1"/>
                    </pic:cNvPicPr>
                  </pic:nvPicPr>
                  <pic:blipFill>
                    <a:blip r:embed="rId38"/>
                    <a:srcRect/>
                    <a:stretch>
                      <a:fillRect/>
                    </a:stretch>
                  </pic:blipFill>
                  <pic:spPr bwMode="auto">
                    <a:xfrm>
                      <a:off x="0" y="0"/>
                      <a:ext cx="3236998" cy="4310531"/>
                    </a:xfrm>
                    <a:prstGeom prst="rect">
                      <a:avLst/>
                    </a:prstGeom>
                    <a:noFill/>
                    <a:ln w="9525">
                      <a:noFill/>
                      <a:miter lim="800000"/>
                      <a:headEnd/>
                      <a:tailEnd/>
                    </a:ln>
                  </pic:spPr>
                </pic:pic>
              </a:graphicData>
            </a:graphic>
          </wp:inline>
        </w:drawing>
      </w:r>
      <w:r w:rsidRPr="00AA18D8">
        <w:t>А если добавить немного красок?  Вообще полосы — универсальный прием в дизайне, они всегда  выразительны и сами по себе, но если в сочетании с яркой краской, то эффект просто потрясающий. Ванная на следующей фотографии мало кого оставит равнодушным. Желтых полос дизайнеру показалось мало, он добавил бирюзовую раковину.</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drawing>
          <wp:inline distT="0" distB="0" distL="0" distR="0">
            <wp:extent cx="2532652" cy="3372592"/>
            <wp:effectExtent l="19050" t="0" r="998" b="0"/>
            <wp:docPr id="35" name="Рисунок 35" descr="plitka_4_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litka_4_1">
                      <a:hlinkClick r:id="rId39"/>
                    </pic:cNvPr>
                    <pic:cNvPicPr>
                      <a:picLocks noChangeAspect="1" noChangeArrowheads="1"/>
                    </pic:cNvPicPr>
                  </pic:nvPicPr>
                  <pic:blipFill>
                    <a:blip r:embed="rId40"/>
                    <a:srcRect/>
                    <a:stretch>
                      <a:fillRect/>
                    </a:stretch>
                  </pic:blipFill>
                  <pic:spPr bwMode="auto">
                    <a:xfrm>
                      <a:off x="0" y="0"/>
                      <a:ext cx="2538512" cy="3380396"/>
                    </a:xfrm>
                    <a:prstGeom prst="rect">
                      <a:avLst/>
                    </a:prstGeom>
                    <a:noFill/>
                    <a:ln w="9525">
                      <a:noFill/>
                      <a:miter lim="800000"/>
                      <a:headEnd/>
                      <a:tailEnd/>
                    </a:ln>
                  </pic:spPr>
                </pic:pic>
              </a:graphicData>
            </a:graphic>
          </wp:inline>
        </w:drawing>
      </w:r>
      <w:r w:rsidRPr="00AA18D8">
        <w:t>5.</w:t>
      </w:r>
      <w:r w:rsidRPr="00AA18D8">
        <w:rPr>
          <w:rStyle w:val="apple-converted-space"/>
        </w:rPr>
        <w:t> </w:t>
      </w:r>
      <w:r w:rsidRPr="00AA18D8">
        <w:rPr>
          <w:rStyle w:val="af5"/>
          <w:bdr w:val="none" w:sz="0" w:space="0" w:color="auto" w:frame="1"/>
        </w:rPr>
        <w:t>Паркет: ёлочкой и квадратами.</w:t>
      </w:r>
      <w:r w:rsidRPr="00AA18D8">
        <w:rPr>
          <w:rStyle w:val="apple-converted-space"/>
          <w:b/>
          <w:bCs/>
          <w:bdr w:val="none" w:sz="0" w:space="0" w:color="auto" w:frame="1"/>
        </w:rPr>
        <w:t> </w:t>
      </w:r>
      <w:r w:rsidRPr="00AA18D8">
        <w:t xml:space="preserve">Красивый способ </w:t>
      </w:r>
      <w:proofErr w:type="gramStart"/>
      <w:r w:rsidRPr="00AA18D8">
        <w:t>укладки</w:t>
      </w:r>
      <w:proofErr w:type="gramEnd"/>
      <w:r w:rsidRPr="00AA18D8">
        <w:t xml:space="preserve"> как в ванной, так и на кухонной фартуке. Ёлочку чаще выкладывают вертикально, получается что-то вроде стрелок, взгляд скользит вверх и вниз и за счет этого пропорции помещения воспринимаются немного иначе, потолок кажется выше, как и в случае с вертикальными полосами.</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lastRenderedPageBreak/>
        <w:drawing>
          <wp:inline distT="0" distB="0" distL="0" distR="0">
            <wp:extent cx="2907200" cy="3871356"/>
            <wp:effectExtent l="19050" t="0" r="7450" b="0"/>
            <wp:docPr id="36" name="Рисунок 36" descr="plitka_5_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itka_5_0">
                      <a:hlinkClick r:id="rId41"/>
                    </pic:cNvPr>
                    <pic:cNvPicPr>
                      <a:picLocks noChangeAspect="1" noChangeArrowheads="1"/>
                    </pic:cNvPicPr>
                  </pic:nvPicPr>
                  <pic:blipFill>
                    <a:blip r:embed="rId42"/>
                    <a:srcRect/>
                    <a:stretch>
                      <a:fillRect/>
                    </a:stretch>
                  </pic:blipFill>
                  <pic:spPr bwMode="auto">
                    <a:xfrm>
                      <a:off x="0" y="0"/>
                      <a:ext cx="2907057" cy="3871165"/>
                    </a:xfrm>
                    <a:prstGeom prst="rect">
                      <a:avLst/>
                    </a:prstGeom>
                    <a:noFill/>
                    <a:ln w="9525">
                      <a:noFill/>
                      <a:miter lim="800000"/>
                      <a:headEnd/>
                      <a:tailEnd/>
                    </a:ln>
                  </pic:spPr>
                </pic:pic>
              </a:graphicData>
            </a:graphic>
          </wp:inline>
        </w:drawing>
      </w:r>
      <w:proofErr w:type="gramStart"/>
      <w:r w:rsidRPr="00AA18D8">
        <w:t>Ёлочка</w:t>
      </w:r>
      <w:proofErr w:type="gramEnd"/>
      <w:r w:rsidRPr="00AA18D8">
        <w:t xml:space="preserve"> выложенная горизонтально «раздвигает» стены.</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drawing>
          <wp:inline distT="0" distB="0" distL="0" distR="0">
            <wp:extent cx="2625753" cy="2101933"/>
            <wp:effectExtent l="19050" t="0" r="3147" b="0"/>
            <wp:docPr id="37" name="Рисунок 37" descr="plitka_5_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itka_5_1">
                      <a:hlinkClick r:id="rId43"/>
                    </pic:cNvPr>
                    <pic:cNvPicPr>
                      <a:picLocks noChangeAspect="1" noChangeArrowheads="1"/>
                    </pic:cNvPicPr>
                  </pic:nvPicPr>
                  <pic:blipFill>
                    <a:blip r:embed="rId44"/>
                    <a:srcRect/>
                    <a:stretch>
                      <a:fillRect/>
                    </a:stretch>
                  </pic:blipFill>
                  <pic:spPr bwMode="auto">
                    <a:xfrm>
                      <a:off x="0" y="0"/>
                      <a:ext cx="2625701" cy="2101892"/>
                    </a:xfrm>
                    <a:prstGeom prst="rect">
                      <a:avLst/>
                    </a:prstGeom>
                    <a:noFill/>
                    <a:ln w="9525">
                      <a:noFill/>
                      <a:miter lim="800000"/>
                      <a:headEnd/>
                      <a:tailEnd/>
                    </a:ln>
                  </pic:spPr>
                </pic:pic>
              </a:graphicData>
            </a:graphic>
          </wp:inline>
        </w:drawing>
      </w:r>
      <w:r w:rsidRPr="00AA18D8">
        <w:t>Если ширина плитки относится к длине, как один к двум, то можно выложить «паркет» квадратиками.</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lastRenderedPageBreak/>
        <w:drawing>
          <wp:inline distT="0" distB="0" distL="0" distR="0">
            <wp:extent cx="2996377" cy="3990109"/>
            <wp:effectExtent l="19050" t="0" r="0" b="0"/>
            <wp:docPr id="38" name="Рисунок 38" descr="plitka_5_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litka_5_2">
                      <a:hlinkClick r:id="rId45"/>
                    </pic:cNvPr>
                    <pic:cNvPicPr>
                      <a:picLocks noChangeAspect="1" noChangeArrowheads="1"/>
                    </pic:cNvPicPr>
                  </pic:nvPicPr>
                  <pic:blipFill>
                    <a:blip r:embed="rId46"/>
                    <a:srcRect/>
                    <a:stretch>
                      <a:fillRect/>
                    </a:stretch>
                  </pic:blipFill>
                  <pic:spPr bwMode="auto">
                    <a:xfrm>
                      <a:off x="0" y="0"/>
                      <a:ext cx="3000235" cy="3995246"/>
                    </a:xfrm>
                    <a:prstGeom prst="rect">
                      <a:avLst/>
                    </a:prstGeom>
                    <a:noFill/>
                    <a:ln w="9525">
                      <a:noFill/>
                      <a:miter lim="800000"/>
                      <a:headEnd/>
                      <a:tailEnd/>
                    </a:ln>
                  </pic:spPr>
                </pic:pic>
              </a:graphicData>
            </a:graphic>
          </wp:inline>
        </w:drawing>
      </w:r>
      <w:r w:rsidRPr="00AA18D8">
        <w:rPr>
          <w:rStyle w:val="af5"/>
          <w:bdr w:val="none" w:sz="0" w:space="0" w:color="auto" w:frame="1"/>
        </w:rPr>
        <w:t>6. Зигзаг.</w:t>
      </w:r>
      <w:r w:rsidRPr="00AA18D8">
        <w:rPr>
          <w:rStyle w:val="apple-converted-space"/>
          <w:b/>
          <w:bCs/>
          <w:bdr w:val="none" w:sz="0" w:space="0" w:color="auto" w:frame="1"/>
        </w:rPr>
        <w:t> </w:t>
      </w:r>
      <w:r w:rsidRPr="00AA18D8">
        <w:t>По сути это та же «ёлочка», только выложенная контрастными по цвету плитками. Пожалуй, зигзаг вообще один из самых популярных сейчас узоров в мире. Модно, ярко, самодостаточно.</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lastRenderedPageBreak/>
        <w:drawing>
          <wp:inline distT="0" distB="0" distL="0" distR="0">
            <wp:extent cx="3531445" cy="4631376"/>
            <wp:effectExtent l="19050" t="0" r="0" b="0"/>
            <wp:docPr id="39" name="Рисунок 39" descr="plitka_6_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itka_6_1">
                      <a:hlinkClick r:id="rId47"/>
                    </pic:cNvPr>
                    <pic:cNvPicPr>
                      <a:picLocks noChangeAspect="1" noChangeArrowheads="1"/>
                    </pic:cNvPicPr>
                  </pic:nvPicPr>
                  <pic:blipFill>
                    <a:blip r:embed="rId48"/>
                    <a:srcRect/>
                    <a:stretch>
                      <a:fillRect/>
                    </a:stretch>
                  </pic:blipFill>
                  <pic:spPr bwMode="auto">
                    <a:xfrm>
                      <a:off x="0" y="0"/>
                      <a:ext cx="3531271" cy="4631148"/>
                    </a:xfrm>
                    <a:prstGeom prst="rect">
                      <a:avLst/>
                    </a:prstGeom>
                    <a:noFill/>
                    <a:ln w="9525">
                      <a:noFill/>
                      <a:miter lim="800000"/>
                      <a:headEnd/>
                      <a:tailEnd/>
                    </a:ln>
                  </pic:spPr>
                </pic:pic>
              </a:graphicData>
            </a:graphic>
          </wp:inline>
        </w:drawing>
      </w:r>
      <w:r w:rsidRPr="00AA18D8">
        <w:rPr>
          <w:noProof/>
          <w:bdr w:val="none" w:sz="0" w:space="0" w:color="auto" w:frame="1"/>
        </w:rPr>
        <w:drawing>
          <wp:inline distT="0" distB="0" distL="0" distR="0">
            <wp:extent cx="4761865" cy="3170555"/>
            <wp:effectExtent l="19050" t="0" r="635" b="0"/>
            <wp:docPr id="40" name="Рисунок 40" descr="plitka_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itka_6">
                      <a:hlinkClick r:id="rId49"/>
                    </pic:cNvPr>
                    <pic:cNvPicPr>
                      <a:picLocks noChangeAspect="1" noChangeArrowheads="1"/>
                    </pic:cNvPicPr>
                  </pic:nvPicPr>
                  <pic:blipFill>
                    <a:blip r:embed="rId50"/>
                    <a:srcRect/>
                    <a:stretch>
                      <a:fillRect/>
                    </a:stretch>
                  </pic:blipFill>
                  <pic:spPr bwMode="auto">
                    <a:xfrm>
                      <a:off x="0" y="0"/>
                      <a:ext cx="4761865" cy="3170555"/>
                    </a:xfrm>
                    <a:prstGeom prst="rect">
                      <a:avLst/>
                    </a:prstGeom>
                    <a:noFill/>
                    <a:ln w="9525">
                      <a:noFill/>
                      <a:miter lim="800000"/>
                      <a:headEnd/>
                      <a:tailEnd/>
                    </a:ln>
                  </pic:spPr>
                </pic:pic>
              </a:graphicData>
            </a:graphic>
          </wp:inline>
        </w:drawing>
      </w:r>
      <w:r w:rsidRPr="00AA18D8">
        <w:rPr>
          <w:rStyle w:val="af5"/>
          <w:bdr w:val="none" w:sz="0" w:space="0" w:color="auto" w:frame="1"/>
        </w:rPr>
        <w:t>7. Узоры.</w:t>
      </w:r>
      <w:r w:rsidRPr="00AA18D8">
        <w:rPr>
          <w:rStyle w:val="apple-converted-space"/>
          <w:b/>
          <w:bCs/>
          <w:bdr w:val="none" w:sz="0" w:space="0" w:color="auto" w:frame="1"/>
        </w:rPr>
        <w:t> </w:t>
      </w:r>
      <w:r w:rsidRPr="00AA18D8">
        <w:t xml:space="preserve">Это способ, когда из плиток выкладываются самые разнообразные узоры и орнаменты, надписи.  Выглядит всё это очень эффектно. Трудности заключаются в том, что плитки из разных коллекций могут отличаться по толщине, надо очень тщательно выбирать образцы из разных коллекций даже  у одного производителя. И конечно  много подрезки. Мастер, который будет делать вам эту красоту, должен обладать большим опытом. С виду все просто и со вкусом, но на самом деле </w:t>
      </w:r>
      <w:proofErr w:type="gramStart"/>
      <w:r w:rsidRPr="00AA18D8">
        <w:t>оформить</w:t>
      </w:r>
      <w:proofErr w:type="gramEnd"/>
      <w:r w:rsidRPr="00AA18D8">
        <w:t xml:space="preserve"> таким образом помещение не так уж и просто.</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lastRenderedPageBreak/>
        <w:drawing>
          <wp:inline distT="0" distB="0" distL="0" distR="0">
            <wp:extent cx="3611705" cy="4809506"/>
            <wp:effectExtent l="19050" t="0" r="7795" b="0"/>
            <wp:docPr id="41" name="Рисунок 41" descr="plitka_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itka_7">
                      <a:hlinkClick r:id="rId51"/>
                    </pic:cNvPr>
                    <pic:cNvPicPr>
                      <a:picLocks noChangeAspect="1" noChangeArrowheads="1"/>
                    </pic:cNvPicPr>
                  </pic:nvPicPr>
                  <pic:blipFill>
                    <a:blip r:embed="rId52"/>
                    <a:srcRect/>
                    <a:stretch>
                      <a:fillRect/>
                    </a:stretch>
                  </pic:blipFill>
                  <pic:spPr bwMode="auto">
                    <a:xfrm>
                      <a:off x="0" y="0"/>
                      <a:ext cx="3611527" cy="4809269"/>
                    </a:xfrm>
                    <a:prstGeom prst="rect">
                      <a:avLst/>
                    </a:prstGeom>
                    <a:noFill/>
                    <a:ln w="9525">
                      <a:noFill/>
                      <a:miter lim="800000"/>
                      <a:headEnd/>
                      <a:tailEnd/>
                    </a:ln>
                  </pic:spPr>
                </pic:pic>
              </a:graphicData>
            </a:graphic>
          </wp:inline>
        </w:drawing>
      </w:r>
      <w:r w:rsidRPr="00AA18D8">
        <w:rPr>
          <w:rStyle w:val="af5"/>
          <w:bdr w:val="none" w:sz="0" w:space="0" w:color="auto" w:frame="1"/>
        </w:rPr>
        <w:t>8. Полосы.</w:t>
      </w:r>
      <w:r w:rsidRPr="00AA18D8">
        <w:rPr>
          <w:rStyle w:val="apple-converted-space"/>
          <w:b/>
          <w:bCs/>
          <w:bdr w:val="none" w:sz="0" w:space="0" w:color="auto" w:frame="1"/>
        </w:rPr>
        <w:t> </w:t>
      </w:r>
      <w:r w:rsidRPr="00AA18D8">
        <w:t>Этот способ настолько выразителен, что выделила его отдельно. По своей сути это обычная «кирпичная кладка» или плитка «шов в шов», но с использованием плитки контрастного цвета. Это облегченный вариант выкладки узором, но по своему эффекту ему ничуть не уступает. Даже маленькая черная полоска делает интерьер нескучным.</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lastRenderedPageBreak/>
        <w:drawing>
          <wp:inline distT="0" distB="0" distL="0" distR="0">
            <wp:extent cx="3522527" cy="4690753"/>
            <wp:effectExtent l="19050" t="0" r="1723" b="0"/>
            <wp:docPr id="42" name="Рисунок 42" descr="plitka_8_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itka_8_1">
                      <a:hlinkClick r:id="rId53"/>
                    </pic:cNvPr>
                    <pic:cNvPicPr>
                      <a:picLocks noChangeAspect="1" noChangeArrowheads="1"/>
                    </pic:cNvPicPr>
                  </pic:nvPicPr>
                  <pic:blipFill>
                    <a:blip r:embed="rId54"/>
                    <a:srcRect/>
                    <a:stretch>
                      <a:fillRect/>
                    </a:stretch>
                  </pic:blipFill>
                  <pic:spPr bwMode="auto">
                    <a:xfrm>
                      <a:off x="0" y="0"/>
                      <a:ext cx="3522353" cy="4690521"/>
                    </a:xfrm>
                    <a:prstGeom prst="rect">
                      <a:avLst/>
                    </a:prstGeom>
                    <a:noFill/>
                    <a:ln w="9525">
                      <a:noFill/>
                      <a:miter lim="800000"/>
                      <a:headEnd/>
                      <a:tailEnd/>
                    </a:ln>
                  </pic:spPr>
                </pic:pic>
              </a:graphicData>
            </a:graphic>
          </wp:inline>
        </w:drawing>
      </w:r>
      <w:r w:rsidRPr="00AA18D8">
        <w:rPr>
          <w:noProof/>
          <w:bdr w:val="none" w:sz="0" w:space="0" w:color="auto" w:frame="1"/>
        </w:rPr>
        <w:drawing>
          <wp:inline distT="0" distB="0" distL="0" distR="0">
            <wp:extent cx="4761865" cy="3811905"/>
            <wp:effectExtent l="19050" t="0" r="635" b="0"/>
            <wp:docPr id="43" name="Рисунок 43" descr="plitka_8_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litka_8_2">
                      <a:hlinkClick r:id="rId55"/>
                    </pic:cNvPr>
                    <pic:cNvPicPr>
                      <a:picLocks noChangeAspect="1" noChangeArrowheads="1"/>
                    </pic:cNvPicPr>
                  </pic:nvPicPr>
                  <pic:blipFill>
                    <a:blip r:embed="rId56"/>
                    <a:srcRect/>
                    <a:stretch>
                      <a:fillRect/>
                    </a:stretch>
                  </pic:blipFill>
                  <pic:spPr bwMode="auto">
                    <a:xfrm>
                      <a:off x="0" y="0"/>
                      <a:ext cx="4761865" cy="3811905"/>
                    </a:xfrm>
                    <a:prstGeom prst="rect">
                      <a:avLst/>
                    </a:prstGeom>
                    <a:noFill/>
                    <a:ln w="9525">
                      <a:noFill/>
                      <a:miter lim="800000"/>
                      <a:headEnd/>
                      <a:tailEnd/>
                    </a:ln>
                  </pic:spPr>
                </pic:pic>
              </a:graphicData>
            </a:graphic>
          </wp:inline>
        </w:drawing>
      </w:r>
      <w:r w:rsidRPr="00AA18D8">
        <w:t xml:space="preserve">Чередующиеся полосы </w:t>
      </w:r>
      <w:r w:rsidRPr="00AA18D8">
        <w:lastRenderedPageBreak/>
        <w:t>задают ритм и настроение. Пожалуй, это самый легкий способ сделать интерьер как с картинки самостоятельно.</w:t>
      </w:r>
      <w:r w:rsidRPr="00AA18D8">
        <w:rPr>
          <w:noProof/>
          <w:bdr w:val="none" w:sz="0" w:space="0" w:color="auto" w:frame="1"/>
        </w:rPr>
        <w:t xml:space="preserve"> </w:t>
      </w:r>
      <w:r w:rsidRPr="00AA18D8">
        <w:rPr>
          <w:noProof/>
          <w:bdr w:val="none" w:sz="0" w:space="0" w:color="auto" w:frame="1"/>
        </w:rPr>
        <w:drawing>
          <wp:inline distT="0" distB="0" distL="0" distR="0">
            <wp:extent cx="3971059" cy="3178860"/>
            <wp:effectExtent l="19050" t="0" r="0" b="0"/>
            <wp:docPr id="13" name="Рисунок 44" descr="plitka_8_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itka_8_3">
                      <a:hlinkClick r:id="rId57"/>
                    </pic:cNvPr>
                    <pic:cNvPicPr>
                      <a:picLocks noChangeAspect="1" noChangeArrowheads="1"/>
                    </pic:cNvPicPr>
                  </pic:nvPicPr>
                  <pic:blipFill>
                    <a:blip r:embed="rId58"/>
                    <a:srcRect/>
                    <a:stretch>
                      <a:fillRect/>
                    </a:stretch>
                  </pic:blipFill>
                  <pic:spPr bwMode="auto">
                    <a:xfrm>
                      <a:off x="0" y="0"/>
                      <a:ext cx="3970982" cy="3178798"/>
                    </a:xfrm>
                    <a:prstGeom prst="rect">
                      <a:avLst/>
                    </a:prstGeom>
                    <a:noFill/>
                    <a:ln w="9525">
                      <a:noFill/>
                      <a:miter lim="800000"/>
                      <a:headEnd/>
                      <a:tailEnd/>
                    </a:ln>
                  </pic:spPr>
                </pic:pic>
              </a:graphicData>
            </a:graphic>
          </wp:inline>
        </w:drawing>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drawing>
          <wp:inline distT="0" distB="0" distL="0" distR="0">
            <wp:extent cx="3406596" cy="4536374"/>
            <wp:effectExtent l="19050" t="0" r="3354" b="0"/>
            <wp:docPr id="45" name="Рисунок 45" descr="plitka_8_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itka_8_5">
                      <a:hlinkClick r:id="rId59"/>
                    </pic:cNvPr>
                    <pic:cNvPicPr>
                      <a:picLocks noChangeAspect="1" noChangeArrowheads="1"/>
                    </pic:cNvPicPr>
                  </pic:nvPicPr>
                  <pic:blipFill>
                    <a:blip r:embed="rId60"/>
                    <a:srcRect/>
                    <a:stretch>
                      <a:fillRect/>
                    </a:stretch>
                  </pic:blipFill>
                  <pic:spPr bwMode="auto">
                    <a:xfrm>
                      <a:off x="0" y="0"/>
                      <a:ext cx="3406428" cy="4536150"/>
                    </a:xfrm>
                    <a:prstGeom prst="rect">
                      <a:avLst/>
                    </a:prstGeom>
                    <a:noFill/>
                    <a:ln w="9525">
                      <a:noFill/>
                      <a:miter lim="800000"/>
                      <a:headEnd/>
                      <a:tailEnd/>
                    </a:ln>
                  </pic:spPr>
                </pic:pic>
              </a:graphicData>
            </a:graphic>
          </wp:inline>
        </w:drawing>
      </w:r>
      <w:r w:rsidRPr="00AA18D8">
        <w:rPr>
          <w:rStyle w:val="af5"/>
          <w:bdr w:val="none" w:sz="0" w:space="0" w:color="auto" w:frame="1"/>
        </w:rPr>
        <w:t>9. Бордюры.</w:t>
      </w:r>
      <w:r w:rsidRPr="00AA18D8">
        <w:rPr>
          <w:rStyle w:val="apple-converted-space"/>
        </w:rPr>
        <w:t> </w:t>
      </w:r>
      <w:r w:rsidRPr="00AA18D8">
        <w:t xml:space="preserve">Если вы хотите использовать полосы в своем интерьере, но не знаете </w:t>
      </w:r>
      <w:proofErr w:type="gramStart"/>
      <w:r w:rsidRPr="00AA18D8">
        <w:t>точно</w:t>
      </w:r>
      <w:proofErr w:type="gramEnd"/>
      <w:r w:rsidRPr="00AA18D8">
        <w:t xml:space="preserve"> где их расположить, то универсальным местом будет нижний ряд на стене. Не ошибетесь. Выкладывайте смело контрастную плитку в виде бордюра.</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lastRenderedPageBreak/>
        <w:drawing>
          <wp:inline distT="0" distB="0" distL="0" distR="0">
            <wp:extent cx="4761865" cy="6685915"/>
            <wp:effectExtent l="19050" t="0" r="635" b="0"/>
            <wp:docPr id="46" name="Рисунок 46" descr="plitka_9">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itka_9">
                      <a:hlinkClick r:id="rId61"/>
                    </pic:cNvPr>
                    <pic:cNvPicPr>
                      <a:picLocks noChangeAspect="1" noChangeArrowheads="1"/>
                    </pic:cNvPicPr>
                  </pic:nvPicPr>
                  <pic:blipFill>
                    <a:blip r:embed="rId62"/>
                    <a:srcRect/>
                    <a:stretch>
                      <a:fillRect/>
                    </a:stretch>
                  </pic:blipFill>
                  <pic:spPr bwMode="auto">
                    <a:xfrm>
                      <a:off x="0" y="0"/>
                      <a:ext cx="4761865" cy="6685915"/>
                    </a:xfrm>
                    <a:prstGeom prst="rect">
                      <a:avLst/>
                    </a:prstGeom>
                    <a:noFill/>
                    <a:ln w="9525">
                      <a:noFill/>
                      <a:miter lim="800000"/>
                      <a:headEnd/>
                      <a:tailEnd/>
                    </a:ln>
                  </pic:spPr>
                </pic:pic>
              </a:graphicData>
            </a:graphic>
          </wp:inline>
        </w:drawing>
      </w:r>
    </w:p>
    <w:p w:rsidR="008C339A" w:rsidRPr="00AA18D8" w:rsidRDefault="008C339A" w:rsidP="00AA18D8">
      <w:pPr>
        <w:pStyle w:val="ad"/>
        <w:shd w:val="clear" w:color="auto" w:fill="FFFFFF"/>
        <w:spacing w:before="0" w:beforeAutospacing="0" w:after="0" w:afterAutospacing="0"/>
        <w:textAlignment w:val="baseline"/>
      </w:pPr>
      <w:r w:rsidRPr="00AA18D8">
        <w:t>Плитка на последнем фото выложена настолько сложно, что не каждый плиточник возьмется повторить. Черные полосы выглядят как изящные  бретели шелковой комбинации. Просто шик и элегантность. Как реклама дорогого женского белья.</w:t>
      </w:r>
    </w:p>
    <w:p w:rsidR="008C339A" w:rsidRPr="00AA18D8" w:rsidRDefault="008C339A" w:rsidP="00AA18D8">
      <w:pPr>
        <w:pStyle w:val="ad"/>
        <w:shd w:val="clear" w:color="auto" w:fill="FFFFFF"/>
        <w:spacing w:before="0" w:beforeAutospacing="0" w:after="0" w:afterAutospacing="0"/>
        <w:textAlignment w:val="baseline"/>
      </w:pPr>
      <w:r w:rsidRPr="00AA18D8">
        <w:rPr>
          <w:noProof/>
          <w:bdr w:val="none" w:sz="0" w:space="0" w:color="auto" w:frame="1"/>
        </w:rPr>
        <w:lastRenderedPageBreak/>
        <w:drawing>
          <wp:inline distT="0" distB="0" distL="0" distR="0">
            <wp:extent cx="3442267" cy="4583875"/>
            <wp:effectExtent l="19050" t="0" r="5783" b="0"/>
            <wp:docPr id="47" name="Рисунок 47" descr="plitka_9_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itka_9_1">
                      <a:hlinkClick r:id="rId63"/>
                    </pic:cNvPr>
                    <pic:cNvPicPr>
                      <a:picLocks noChangeAspect="1" noChangeArrowheads="1"/>
                    </pic:cNvPicPr>
                  </pic:nvPicPr>
                  <pic:blipFill>
                    <a:blip r:embed="rId64"/>
                    <a:srcRect/>
                    <a:stretch>
                      <a:fillRect/>
                    </a:stretch>
                  </pic:blipFill>
                  <pic:spPr bwMode="auto">
                    <a:xfrm>
                      <a:off x="0" y="0"/>
                      <a:ext cx="3442097" cy="4583649"/>
                    </a:xfrm>
                    <a:prstGeom prst="rect">
                      <a:avLst/>
                    </a:prstGeom>
                    <a:noFill/>
                    <a:ln w="9525">
                      <a:noFill/>
                      <a:miter lim="800000"/>
                      <a:headEnd/>
                      <a:tailEnd/>
                    </a:ln>
                  </pic:spPr>
                </pic:pic>
              </a:graphicData>
            </a:graphic>
          </wp:inline>
        </w:drawing>
      </w:r>
    </w:p>
    <w:p w:rsidR="00083C39" w:rsidRPr="00AA18D8" w:rsidRDefault="00083C39" w:rsidP="00AA18D8">
      <w:pPr>
        <w:autoSpaceDE w:val="0"/>
        <w:autoSpaceDN w:val="0"/>
        <w:adjustRightInd w:val="0"/>
        <w:spacing w:after="0" w:line="240" w:lineRule="auto"/>
        <w:rPr>
          <w:rFonts w:ascii="Times New Roman" w:hAnsi="Times New Roman" w:cs="Times New Roman"/>
          <w:sz w:val="24"/>
          <w:szCs w:val="24"/>
        </w:rPr>
      </w:pPr>
      <w:r w:rsidRPr="00AA18D8">
        <w:rPr>
          <w:rFonts w:ascii="Times New Roman" w:hAnsi="Times New Roman" w:cs="Times New Roman"/>
          <w:sz w:val="24"/>
          <w:szCs w:val="24"/>
        </w:rPr>
        <w:t>Составление технологического процесса ремонта облицовок</w:t>
      </w:r>
    </w:p>
    <w:p w:rsidR="00AA18D8" w:rsidRPr="00AA18D8" w:rsidRDefault="00AA18D8" w:rsidP="006637BD">
      <w:pPr>
        <w:numPr>
          <w:ilvl w:val="1"/>
          <w:numId w:val="27"/>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Условно все дефекты облицовки можно разделить на 2 группы:</w:t>
      </w:r>
    </w:p>
    <w:p w:rsidR="00AA18D8" w:rsidRPr="00AA18D8" w:rsidRDefault="00AA18D8" w:rsidP="006637BD">
      <w:pPr>
        <w:numPr>
          <w:ilvl w:val="1"/>
          <w:numId w:val="27"/>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1.  Явных дефектов, к которым относятся трещины, сколы, вздутия, </w:t>
      </w:r>
      <w:proofErr w:type="spellStart"/>
      <w:r w:rsidRPr="00AA18D8">
        <w:rPr>
          <w:rFonts w:ascii="Times New Roman" w:eastAsia="Calibri" w:hAnsi="Times New Roman" w:cs="Times New Roman"/>
          <w:sz w:val="24"/>
          <w:szCs w:val="24"/>
        </w:rPr>
        <w:t>невыводимые</w:t>
      </w:r>
      <w:proofErr w:type="spellEnd"/>
      <w:r w:rsidRPr="00AA18D8">
        <w:rPr>
          <w:rFonts w:ascii="Times New Roman" w:eastAsia="Calibri" w:hAnsi="Times New Roman" w:cs="Times New Roman"/>
          <w:sz w:val="24"/>
          <w:szCs w:val="24"/>
        </w:rPr>
        <w:t xml:space="preserve"> загрязнения и т.п.;</w:t>
      </w:r>
    </w:p>
    <w:p w:rsidR="00AA18D8" w:rsidRPr="00AA18D8" w:rsidRDefault="00AA18D8" w:rsidP="006637BD">
      <w:pPr>
        <w:numPr>
          <w:ilvl w:val="1"/>
          <w:numId w:val="27"/>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2.  Скрытые дефекты такие, как отслоения плиток, с раствором или без него.</w:t>
      </w:r>
    </w:p>
    <w:p w:rsidR="00AA18D8" w:rsidRPr="00AA18D8" w:rsidRDefault="00AA18D8" w:rsidP="006637BD">
      <w:pPr>
        <w:numPr>
          <w:ilvl w:val="1"/>
          <w:numId w:val="27"/>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b/>
          <w:bCs/>
          <w:sz w:val="24"/>
          <w:szCs w:val="24"/>
        </w:rPr>
        <w:t xml:space="preserve">Скрытые дефекты </w:t>
      </w:r>
    </w:p>
    <w:p w:rsidR="00AA18D8" w:rsidRPr="00AA18D8" w:rsidRDefault="00AA18D8" w:rsidP="006637BD">
      <w:pPr>
        <w:numPr>
          <w:ilvl w:val="1"/>
          <w:numId w:val="27"/>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-обнаруживают простукиванием облицовочного покрытия. Любое изменение звука говорит о наличии дефекта.</w:t>
      </w:r>
    </w:p>
    <w:p w:rsidR="00AA18D8" w:rsidRPr="00AA18D8" w:rsidRDefault="00AA18D8" w:rsidP="006637BD">
      <w:pPr>
        <w:numPr>
          <w:ilvl w:val="1"/>
          <w:numId w:val="27"/>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Способ устранения дефекта </w:t>
      </w:r>
    </w:p>
    <w:p w:rsidR="00AA18D8" w:rsidRPr="00AA18D8" w:rsidRDefault="00AA18D8" w:rsidP="006637BD">
      <w:pPr>
        <w:numPr>
          <w:ilvl w:val="1"/>
          <w:numId w:val="27"/>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1. в первую очередь зависит от типа облицовочного покрытия.       </w:t>
      </w:r>
    </w:p>
    <w:p w:rsidR="00AA18D8" w:rsidRPr="00AA18D8" w:rsidRDefault="00AA18D8" w:rsidP="006637BD">
      <w:pPr>
        <w:numPr>
          <w:ilvl w:val="1"/>
          <w:numId w:val="27"/>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   2. поврежденные плитки, независимо от материала, удаляют, а на их место кладут  новые</w:t>
      </w:r>
    </w:p>
    <w:p w:rsidR="00AA18D8" w:rsidRPr="00AA18D8" w:rsidRDefault="00AA18D8" w:rsidP="00AA18D8">
      <w:pPr>
        <w:spacing w:after="0" w:line="240" w:lineRule="auto"/>
        <w:jc w:val="both"/>
        <w:rPr>
          <w:rFonts w:ascii="Times New Roman" w:eastAsia="Calibri" w:hAnsi="Times New Roman" w:cs="Times New Roman"/>
          <w:sz w:val="24"/>
          <w:szCs w:val="24"/>
        </w:rPr>
      </w:pPr>
    </w:p>
    <w:p w:rsidR="00AA18D8" w:rsidRPr="00AA18D8" w:rsidRDefault="00AA18D8" w:rsidP="00AA18D8">
      <w:pPr>
        <w:spacing w:after="0" w:line="240" w:lineRule="auto"/>
        <w:ind w:left="644"/>
        <w:jc w:val="both"/>
        <w:rPr>
          <w:rFonts w:ascii="Times New Roman" w:eastAsia="Calibri" w:hAnsi="Times New Roman" w:cs="Times New Roman"/>
          <w:sz w:val="24"/>
          <w:szCs w:val="24"/>
        </w:rPr>
      </w:pPr>
    </w:p>
    <w:p w:rsidR="00AA18D8" w:rsidRPr="00AA18D8" w:rsidRDefault="00AA18D8" w:rsidP="00AA18D8">
      <w:pPr>
        <w:spacing w:after="0" w:line="240" w:lineRule="auto"/>
        <w:ind w:left="644"/>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Работу начинают с проверки исправности инструмента.</w:t>
      </w:r>
      <w:r w:rsidRPr="00AA18D8">
        <w:rPr>
          <w:rFonts w:ascii="Times New Roman" w:eastAsia="Calibri" w:hAnsi="Times New Roman" w:cs="Times New Roman"/>
          <w:sz w:val="24"/>
          <w:szCs w:val="24"/>
        </w:rPr>
        <w:tab/>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Необходимые инструменты, приспособления, инвентарь располагают в непосредственной близости от места работы, но так, что бы они, ни мешали передвижению.</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ab/>
        <w:t xml:space="preserve">Первый ряд плиток  устанавливается на высоте 70 мм над уровнем чистого пола, с помощью уровня вынести на стену отметку  чистого пола, если облицовка стен производится до настилки пола. </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Под первый ряд плиток укрепить к стене рейку выверив её по уровню. </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Сделать разбивку расположения плиток в первом ряду, учитывая, что в углах должны быть расположены равные по размеру перерубленные плитки, если нельзя уложить весь ряд цельными плитками.   </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Натянуть причалку на уровне  верха первого ряда плиток. </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Начиная от середины стены, преступить </w:t>
      </w:r>
      <w:proofErr w:type="gramStart"/>
      <w:r w:rsidRPr="00AA18D8">
        <w:rPr>
          <w:rFonts w:ascii="Times New Roman" w:eastAsia="Calibri" w:hAnsi="Times New Roman" w:cs="Times New Roman"/>
          <w:sz w:val="24"/>
          <w:szCs w:val="24"/>
        </w:rPr>
        <w:t>к</w:t>
      </w:r>
      <w:proofErr w:type="gramEnd"/>
      <w:r w:rsidRPr="00AA18D8">
        <w:rPr>
          <w:rFonts w:ascii="Times New Roman" w:eastAsia="Calibri" w:hAnsi="Times New Roman" w:cs="Times New Roman"/>
          <w:sz w:val="24"/>
          <w:szCs w:val="24"/>
        </w:rPr>
        <w:t xml:space="preserve"> установки первого ряда плиток на раствор, для чего: взять левой рукой плитку из стопки.</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lastRenderedPageBreak/>
        <w:t xml:space="preserve"> Уложенной лицевой стороной вверх, поднести её к растворному ящику; </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Правой рукой лопаткой плиточника набрать из ящика порцию раствора и нанести его на тыльную сторону плитки; </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В горизонтальном положении плитку  поднести плитку к месту укладки; </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Прислонить плитку одной стороной </w:t>
      </w:r>
      <w:proofErr w:type="gramStart"/>
      <w:r w:rsidRPr="00AA18D8">
        <w:rPr>
          <w:rFonts w:ascii="Times New Roman" w:eastAsia="Calibri" w:hAnsi="Times New Roman" w:cs="Times New Roman"/>
          <w:sz w:val="24"/>
          <w:szCs w:val="24"/>
        </w:rPr>
        <w:t>к</w:t>
      </w:r>
      <w:proofErr w:type="gramEnd"/>
      <w:r w:rsidRPr="00AA18D8">
        <w:rPr>
          <w:rFonts w:ascii="Times New Roman" w:eastAsia="Calibri" w:hAnsi="Times New Roman" w:cs="Times New Roman"/>
          <w:sz w:val="24"/>
          <w:szCs w:val="24"/>
        </w:rPr>
        <w:t xml:space="preserve"> установленной рейки и, поднимая противоположную сторону вверх, установить плитку </w:t>
      </w:r>
      <w:proofErr w:type="spellStart"/>
      <w:r w:rsidRPr="00AA18D8">
        <w:rPr>
          <w:rFonts w:ascii="Times New Roman" w:eastAsia="Calibri" w:hAnsi="Times New Roman" w:cs="Times New Roman"/>
          <w:sz w:val="24"/>
          <w:szCs w:val="24"/>
        </w:rPr>
        <w:t>наместо</w:t>
      </w:r>
      <w:proofErr w:type="spellEnd"/>
      <w:r w:rsidRPr="00AA18D8">
        <w:rPr>
          <w:rFonts w:ascii="Times New Roman" w:eastAsia="Calibri" w:hAnsi="Times New Roman" w:cs="Times New Roman"/>
          <w:sz w:val="24"/>
          <w:szCs w:val="24"/>
        </w:rPr>
        <w:t xml:space="preserve">; </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Лёгкими ударами ручки лопатки довести плитку до требуемого положения; </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Лопаткой срезать выступающий по краям раствор. </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Продолжить установку первого ряда плиток вправо и влево от первой плитки</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 xml:space="preserve">Контроль постоянно осуществляется во время работы. Ширина швов </w:t>
      </w:r>
      <w:proofErr w:type="gramStart"/>
      <w:r w:rsidRPr="00AA18D8">
        <w:rPr>
          <w:rFonts w:ascii="Times New Roman" w:eastAsia="Calibri" w:hAnsi="Times New Roman" w:cs="Times New Roman"/>
          <w:sz w:val="24"/>
          <w:szCs w:val="24"/>
        </w:rPr>
        <w:t>в</w:t>
      </w:r>
      <w:proofErr w:type="gramEnd"/>
      <w:r w:rsidRPr="00AA18D8">
        <w:rPr>
          <w:rFonts w:ascii="Times New Roman" w:eastAsia="Calibri" w:hAnsi="Times New Roman" w:cs="Times New Roman"/>
          <w:sz w:val="24"/>
          <w:szCs w:val="24"/>
        </w:rPr>
        <w:t xml:space="preserve"> не должна превышать 2мм. Отклонение поверхности облицовки от плоскости не более 2 мм.</w:t>
      </w:r>
    </w:p>
    <w:p w:rsidR="00AA18D8" w:rsidRPr="00AA18D8" w:rsidRDefault="00AA18D8" w:rsidP="006637BD">
      <w:pPr>
        <w:numPr>
          <w:ilvl w:val="0"/>
          <w:numId w:val="28"/>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Наличие пустот под плиткой следует проверять сплошным простукиванием плиток.  Заполнение швов и чистота облицовки постоянно должна контролироваться.</w:t>
      </w:r>
    </w:p>
    <w:p w:rsidR="00AA18D8" w:rsidRPr="00AA18D8" w:rsidRDefault="00AA18D8" w:rsidP="006637BD">
      <w:pPr>
        <w:numPr>
          <w:ilvl w:val="0"/>
          <w:numId w:val="29"/>
        </w:numPr>
        <w:spacing w:after="0" w:line="240" w:lineRule="auto"/>
        <w:jc w:val="both"/>
        <w:rPr>
          <w:rFonts w:ascii="Times New Roman" w:eastAsia="Calibri" w:hAnsi="Times New Roman" w:cs="Times New Roman"/>
          <w:sz w:val="24"/>
          <w:szCs w:val="24"/>
        </w:rPr>
      </w:pPr>
      <w:r w:rsidRPr="00AA18D8">
        <w:rPr>
          <w:rFonts w:ascii="Times New Roman" w:eastAsia="Calibri" w:hAnsi="Times New Roman" w:cs="Times New Roman"/>
          <w:sz w:val="24"/>
          <w:szCs w:val="24"/>
        </w:rPr>
        <w:t>Закрепление материала вводного инструктажа -  Выявление дефектов после укладки плитки</w:t>
      </w:r>
    </w:p>
    <w:p w:rsidR="00AA18D8" w:rsidRPr="00AA18D8" w:rsidRDefault="00AA18D8" w:rsidP="00AA18D8">
      <w:pPr>
        <w:spacing w:after="0" w:line="240" w:lineRule="auto"/>
        <w:ind w:left="502"/>
        <w:jc w:val="both"/>
        <w:rPr>
          <w:rFonts w:ascii="Times New Roman" w:eastAsia="Calibri" w:hAnsi="Times New Roman" w:cs="Times New Roman"/>
          <w:sz w:val="24"/>
          <w:szCs w:val="24"/>
        </w:rPr>
      </w:pPr>
    </w:p>
    <w:p w:rsidR="00324B63" w:rsidRPr="00AA18D8" w:rsidRDefault="00AA18D8" w:rsidP="00AA18D8">
      <w:pPr>
        <w:shd w:val="clear" w:color="auto" w:fill="FFFFFF"/>
        <w:spacing w:after="0" w:line="240" w:lineRule="auto"/>
        <w:jc w:val="center"/>
        <w:rPr>
          <w:rFonts w:ascii="Times New Roman" w:eastAsia="Times New Roman" w:hAnsi="Times New Roman" w:cs="Times New Roman"/>
          <w:b/>
          <w:bCs/>
          <w:sz w:val="24"/>
          <w:szCs w:val="24"/>
          <w:lang w:eastAsia="ru-RU"/>
        </w:rPr>
      </w:pPr>
      <w:r w:rsidRPr="00AA18D8">
        <w:rPr>
          <w:rFonts w:ascii="Times New Roman" w:eastAsia="Times New Roman" w:hAnsi="Times New Roman" w:cs="Times New Roman"/>
          <w:b/>
          <w:bCs/>
          <w:sz w:val="24"/>
          <w:szCs w:val="24"/>
          <w:lang w:eastAsia="ru-RU"/>
        </w:rPr>
        <w:t>Дефекты плиточных работ,</w:t>
      </w:r>
      <w:r w:rsidRPr="00AA18D8">
        <w:rPr>
          <w:rFonts w:ascii="Times New Roman" w:eastAsia="Times New Roman" w:hAnsi="Times New Roman" w:cs="Times New Roman"/>
          <w:b/>
          <w:bCs/>
          <w:sz w:val="24"/>
          <w:szCs w:val="24"/>
          <w:lang w:eastAsia="ru-RU"/>
        </w:rPr>
        <w:br/>
        <w:t>причины</w:t>
      </w:r>
    </w:p>
    <w:p w:rsidR="00AA18D8" w:rsidRPr="00AA18D8" w:rsidRDefault="00AA18D8"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i/>
          <w:iCs/>
          <w:sz w:val="24"/>
          <w:szCs w:val="24"/>
          <w:lang w:eastAsia="ru-RU"/>
        </w:rPr>
        <w:t>1.отслаивание плиток от раствора:</w:t>
      </w:r>
    </w:p>
    <w:p w:rsidR="00AA18D8" w:rsidRPr="00AA18D8" w:rsidRDefault="00AA18D8"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усадка при твердении утолщённого слоя раствора или применение  жирных растворов</w:t>
      </w:r>
    </w:p>
    <w:p w:rsidR="00AA18D8" w:rsidRPr="00AA18D8" w:rsidRDefault="00AA18D8"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2.</w:t>
      </w:r>
      <w:r w:rsidRPr="00AA18D8">
        <w:rPr>
          <w:rFonts w:ascii="Times New Roman" w:eastAsia="Times New Roman" w:hAnsi="Times New Roman" w:cs="Times New Roman"/>
          <w:b/>
          <w:bCs/>
          <w:sz w:val="24"/>
          <w:szCs w:val="24"/>
          <w:lang w:eastAsia="ru-RU"/>
        </w:rPr>
        <w:tab/>
      </w:r>
      <w:r w:rsidRPr="00AA18D8">
        <w:rPr>
          <w:rFonts w:ascii="Times New Roman" w:eastAsia="Times New Roman" w:hAnsi="Times New Roman" w:cs="Times New Roman"/>
          <w:b/>
          <w:bCs/>
          <w:i/>
          <w:iCs/>
          <w:sz w:val="24"/>
          <w:szCs w:val="24"/>
          <w:lang w:eastAsia="ru-RU"/>
        </w:rPr>
        <w:t>отслаивания плиток с раствором от поверхности:</w:t>
      </w:r>
    </w:p>
    <w:p w:rsidR="00AA18D8" w:rsidRPr="00AA18D8" w:rsidRDefault="00AA18D8"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ab/>
        <w:t>плохо подготовлена поверхность, слишком быстрое схватывание раствора с плиткой, повышенная влажность</w:t>
      </w:r>
    </w:p>
    <w:p w:rsidR="00AA18D8" w:rsidRPr="00AA18D8" w:rsidRDefault="00AA18D8"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3.</w:t>
      </w:r>
      <w:r w:rsidRPr="00AA18D8">
        <w:rPr>
          <w:rFonts w:ascii="Times New Roman" w:eastAsia="Times New Roman" w:hAnsi="Times New Roman" w:cs="Times New Roman"/>
          <w:b/>
          <w:bCs/>
          <w:sz w:val="24"/>
          <w:szCs w:val="24"/>
          <w:lang w:eastAsia="ru-RU"/>
        </w:rPr>
        <w:tab/>
      </w:r>
      <w:r w:rsidRPr="00AA18D8">
        <w:rPr>
          <w:rFonts w:ascii="Times New Roman" w:eastAsia="Times New Roman" w:hAnsi="Times New Roman" w:cs="Times New Roman"/>
          <w:b/>
          <w:bCs/>
          <w:i/>
          <w:iCs/>
          <w:sz w:val="24"/>
          <w:szCs w:val="24"/>
          <w:lang w:eastAsia="ru-RU"/>
        </w:rPr>
        <w:t>сквозные трещины в облицованной поверхности:</w:t>
      </w:r>
    </w:p>
    <w:p w:rsidR="00AA18D8" w:rsidRPr="00AA18D8" w:rsidRDefault="00AA18D8"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ab/>
        <w:t xml:space="preserve">неравномерная осадка здания </w:t>
      </w:r>
    </w:p>
    <w:p w:rsidR="00AA18D8" w:rsidRPr="00AA18D8" w:rsidRDefault="00AA18D8"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ab/>
        <w:t xml:space="preserve">небрежность при облицовке </w:t>
      </w:r>
    </w:p>
    <w:p w:rsidR="00AA18D8" w:rsidRPr="00AA18D8" w:rsidRDefault="00AA18D8" w:rsidP="00AA18D8">
      <w:pPr>
        <w:shd w:val="clear" w:color="auto" w:fill="FFFFFF"/>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поверхностей плитками</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rPr>
      </w:pPr>
      <w:r w:rsidRPr="00AA18D8">
        <w:rPr>
          <w:rFonts w:ascii="Times New Roman" w:eastAsia="Times New Roman" w:hAnsi="Times New Roman" w:cs="Times New Roman"/>
          <w:b/>
          <w:bCs/>
          <w:i/>
          <w:iCs/>
          <w:sz w:val="24"/>
          <w:szCs w:val="24"/>
        </w:rPr>
        <w:t xml:space="preserve"> Отслоение плиток от растворной прослойки на стене происходит по нескольким причинам:</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z w:val="24"/>
          <w:szCs w:val="24"/>
          <w:lang w:eastAsia="ru-RU"/>
        </w:rPr>
        <w:t>—   использование раствора с высоким содержанием вяжущего вещества;</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z w:val="24"/>
          <w:szCs w:val="24"/>
          <w:lang w:eastAsia="ru-RU"/>
        </w:rPr>
        <w:t>—   чрезмерная усадка раствора;</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z w:val="24"/>
          <w:szCs w:val="24"/>
          <w:lang w:eastAsia="ru-RU"/>
        </w:rPr>
        <w:t>—   плохое сцепление плиток с раствором из-за неочищенной тыльной поверхности плиток и/или основания;</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i/>
          <w:iCs/>
          <w:sz w:val="24"/>
          <w:szCs w:val="24"/>
          <w:lang w:eastAsia="ru-RU"/>
        </w:rPr>
        <w:t>—   перенасыщенная цементным молоком тыльная поверхность  плиток;</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proofErr w:type="gramStart"/>
      <w:r w:rsidRPr="00AA18D8">
        <w:rPr>
          <w:rFonts w:ascii="Times New Roman" w:eastAsia="Times New Roman" w:hAnsi="Times New Roman" w:cs="Times New Roman"/>
          <w:i/>
          <w:iCs/>
          <w:sz w:val="24"/>
          <w:szCs w:val="24"/>
          <w:lang w:eastAsia="ru-RU"/>
        </w:rPr>
        <w:t>—    резкое увеличение температуры (например, в местах расположения отопительных приборов</w:t>
      </w:r>
      <w:proofErr w:type="gramEnd"/>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 xml:space="preserve">Вспучивание </w:t>
      </w:r>
      <w:r w:rsidRPr="00AA18D8">
        <w:rPr>
          <w:rFonts w:ascii="Times New Roman" w:eastAsia="Times New Roman" w:hAnsi="Times New Roman" w:cs="Times New Roman"/>
          <w:sz w:val="24"/>
          <w:szCs w:val="24"/>
          <w:lang w:eastAsia="ru-RU"/>
        </w:rPr>
        <w:t>всего облицовочного покрытия происходит по причине зыбкости облицованной поверхности. Чтобы устранить данный дефект, поврежденную облицовку необходимо разобрать, а основанию придать необходимую прочность, как правило, путем устройства цементной стяжки. Если такой возможности не существует, то облицовку из </w:t>
      </w:r>
      <w:r w:rsidRPr="00AA18D8">
        <w:rPr>
          <w:rFonts w:ascii="Times New Roman" w:eastAsia="Times New Roman" w:hAnsi="Times New Roman" w:cs="Times New Roman"/>
          <w:b/>
          <w:bCs/>
          <w:sz w:val="24"/>
          <w:szCs w:val="24"/>
          <w:lang w:eastAsia="ru-RU"/>
        </w:rPr>
        <w:t>керамических плиток</w:t>
      </w:r>
      <w:r w:rsidRPr="00AA18D8">
        <w:rPr>
          <w:rFonts w:ascii="Times New Roman" w:eastAsia="Times New Roman" w:hAnsi="Times New Roman" w:cs="Times New Roman"/>
          <w:sz w:val="24"/>
          <w:szCs w:val="24"/>
          <w:lang w:eastAsia="ru-RU"/>
        </w:rPr>
        <w:t> лучше совсем удалить и заменить ее менее тяжелым отделочным материалом.</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proofErr w:type="gramStart"/>
      <w:r w:rsidRPr="00AA18D8">
        <w:rPr>
          <w:rFonts w:ascii="Times New Roman" w:eastAsia="Times New Roman" w:hAnsi="Times New Roman" w:cs="Times New Roman"/>
          <w:b/>
          <w:bCs/>
          <w:i/>
          <w:iCs/>
          <w:sz w:val="24"/>
          <w:szCs w:val="24"/>
          <w:lang w:eastAsia="ru-RU"/>
        </w:rPr>
        <w:t>и</w:t>
      </w:r>
      <w:proofErr w:type="gramEnd"/>
      <w:r w:rsidRPr="00AA18D8">
        <w:rPr>
          <w:rFonts w:ascii="Times New Roman" w:eastAsia="Times New Roman" w:hAnsi="Times New Roman" w:cs="Times New Roman"/>
          <w:b/>
          <w:bCs/>
          <w:i/>
          <w:iCs/>
          <w:sz w:val="24"/>
          <w:szCs w:val="24"/>
          <w:lang w:eastAsia="ru-RU"/>
        </w:rPr>
        <w:t>скажение рисунка:</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небрежность в подборе рисунка </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на плитке</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некачественное выполнение облицовки</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5.</w:t>
      </w:r>
      <w:r w:rsidRPr="00AA18D8">
        <w:rPr>
          <w:rFonts w:ascii="Times New Roman" w:eastAsia="Times New Roman" w:hAnsi="Times New Roman" w:cs="Times New Roman"/>
          <w:sz w:val="24"/>
          <w:szCs w:val="24"/>
          <w:lang w:eastAsia="ru-RU"/>
        </w:rPr>
        <w:tab/>
      </w:r>
      <w:r w:rsidRPr="00AA18D8">
        <w:rPr>
          <w:rFonts w:ascii="Times New Roman" w:eastAsia="Times New Roman" w:hAnsi="Times New Roman" w:cs="Times New Roman"/>
          <w:b/>
          <w:bCs/>
          <w:sz w:val="24"/>
          <w:szCs w:val="24"/>
          <w:lang w:eastAsia="ru-RU"/>
        </w:rPr>
        <w:t xml:space="preserve">  </w:t>
      </w:r>
      <w:r w:rsidRPr="00AA18D8">
        <w:rPr>
          <w:rFonts w:ascii="Times New Roman" w:eastAsia="Times New Roman" w:hAnsi="Times New Roman" w:cs="Times New Roman"/>
          <w:b/>
          <w:bCs/>
          <w:i/>
          <w:iCs/>
          <w:sz w:val="24"/>
          <w:szCs w:val="24"/>
          <w:lang w:eastAsia="ru-RU"/>
        </w:rPr>
        <w:t xml:space="preserve">укладка дефектных плиток: </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небрежность в подборе плитки</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6.</w:t>
      </w:r>
      <w:r w:rsidRPr="00AA18D8">
        <w:rPr>
          <w:rFonts w:ascii="Times New Roman" w:eastAsia="Times New Roman" w:hAnsi="Times New Roman" w:cs="Times New Roman"/>
          <w:b/>
          <w:bCs/>
          <w:sz w:val="24"/>
          <w:szCs w:val="24"/>
          <w:lang w:eastAsia="ru-RU"/>
        </w:rPr>
        <w:tab/>
        <w:t xml:space="preserve">  </w:t>
      </w:r>
      <w:r w:rsidRPr="00AA18D8">
        <w:rPr>
          <w:rFonts w:ascii="Times New Roman" w:eastAsia="Times New Roman" w:hAnsi="Times New Roman" w:cs="Times New Roman"/>
          <w:b/>
          <w:bCs/>
          <w:i/>
          <w:iCs/>
          <w:sz w:val="24"/>
          <w:szCs w:val="24"/>
          <w:lang w:eastAsia="ru-RU"/>
        </w:rPr>
        <w:t>повреждение швов:</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небрежность заполнения швов раствором</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7.</w:t>
      </w:r>
      <w:r w:rsidRPr="00AA18D8">
        <w:rPr>
          <w:rFonts w:ascii="Times New Roman" w:eastAsia="Times New Roman" w:hAnsi="Times New Roman" w:cs="Times New Roman"/>
          <w:b/>
          <w:bCs/>
          <w:sz w:val="24"/>
          <w:szCs w:val="24"/>
          <w:lang w:eastAsia="ru-RU"/>
        </w:rPr>
        <w:tab/>
        <w:t xml:space="preserve">  </w:t>
      </w:r>
      <w:r w:rsidRPr="00AA18D8">
        <w:rPr>
          <w:rFonts w:ascii="Times New Roman" w:eastAsia="Times New Roman" w:hAnsi="Times New Roman" w:cs="Times New Roman"/>
          <w:b/>
          <w:bCs/>
          <w:i/>
          <w:iCs/>
          <w:sz w:val="24"/>
          <w:szCs w:val="24"/>
          <w:lang w:eastAsia="ru-RU"/>
        </w:rPr>
        <w:t>повреждение плиток:</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небрежность при облицовке или сильный нажим плитки к поверхности</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8.</w:t>
      </w:r>
      <w:r w:rsidRPr="00AA18D8">
        <w:rPr>
          <w:rFonts w:ascii="Times New Roman" w:eastAsia="Times New Roman" w:hAnsi="Times New Roman" w:cs="Times New Roman"/>
          <w:sz w:val="24"/>
          <w:szCs w:val="24"/>
          <w:lang w:eastAsia="ru-RU"/>
        </w:rPr>
        <w:tab/>
        <w:t xml:space="preserve">  </w:t>
      </w:r>
      <w:r w:rsidRPr="00AA18D8">
        <w:rPr>
          <w:rFonts w:ascii="Times New Roman" w:eastAsia="Times New Roman" w:hAnsi="Times New Roman" w:cs="Times New Roman"/>
          <w:b/>
          <w:bCs/>
          <w:i/>
          <w:iCs/>
          <w:sz w:val="24"/>
          <w:szCs w:val="24"/>
          <w:lang w:eastAsia="ru-RU"/>
        </w:rPr>
        <w:t>не заполнение швов:</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        неправильное выполнение технологии заполнения швов</w:t>
      </w:r>
    </w:p>
    <w:p w:rsidR="00AA18D8" w:rsidRPr="00AA18D8" w:rsidRDefault="00AA18D8"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p>
    <w:p w:rsidR="00AA18D8" w:rsidRPr="00AA18D8" w:rsidRDefault="00AA18D8" w:rsidP="00AA18D8">
      <w:pPr>
        <w:shd w:val="clear" w:color="auto" w:fill="FFFFFF"/>
        <w:tabs>
          <w:tab w:val="left" w:pos="1889"/>
        </w:tabs>
        <w:spacing w:after="0" w:line="240" w:lineRule="auto"/>
        <w:jc w:val="both"/>
        <w:rPr>
          <w:rFonts w:ascii="Times New Roman" w:eastAsia="Times New Roman" w:hAnsi="Times New Roman" w:cs="Times New Roman"/>
          <w:sz w:val="24"/>
          <w:szCs w:val="24"/>
        </w:rPr>
      </w:pPr>
      <w:r w:rsidRPr="00AA18D8">
        <w:rPr>
          <w:rFonts w:ascii="Times New Roman" w:eastAsia="Times New Roman" w:hAnsi="Times New Roman" w:cs="Times New Roman"/>
          <w:sz w:val="24"/>
          <w:szCs w:val="24"/>
          <w:lang w:eastAsia="ru-RU"/>
        </w:rPr>
        <w:tab/>
      </w:r>
      <w:r w:rsidRPr="00AA18D8">
        <w:rPr>
          <w:rFonts w:ascii="Times New Roman" w:eastAsia="Times New Roman" w:hAnsi="Times New Roman" w:cs="Times New Roman"/>
          <w:b/>
          <w:bCs/>
          <w:sz w:val="24"/>
          <w:szCs w:val="24"/>
        </w:rPr>
        <w:t>Причинами появления отклонения облицованной поверхности от горизонтали и вертикали являются:</w:t>
      </w:r>
      <w:r w:rsidRPr="00AA18D8">
        <w:rPr>
          <w:rFonts w:ascii="Times New Roman" w:eastAsia="Times New Roman" w:hAnsi="Times New Roman" w:cs="Times New Roman"/>
          <w:sz w:val="24"/>
          <w:szCs w:val="24"/>
        </w:rPr>
        <w:t xml:space="preserve"> </w:t>
      </w:r>
    </w:p>
    <w:p w:rsidR="00112832" w:rsidRPr="00AA18D8" w:rsidRDefault="006637BD" w:rsidP="006637BD">
      <w:pPr>
        <w:numPr>
          <w:ilvl w:val="0"/>
          <w:numId w:val="30"/>
        </w:numPr>
        <w:shd w:val="clear" w:color="auto" w:fill="FFFFFF"/>
        <w:tabs>
          <w:tab w:val="left" w:pos="1889"/>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отсутствия контроля в процессе выполнения облицовки</w:t>
      </w:r>
    </w:p>
    <w:p w:rsidR="00112832" w:rsidRPr="00AA18D8" w:rsidRDefault="006637BD" w:rsidP="006637BD">
      <w:pPr>
        <w:numPr>
          <w:ilvl w:val="0"/>
          <w:numId w:val="30"/>
        </w:numPr>
        <w:shd w:val="clear" w:color="auto" w:fill="FFFFFF"/>
        <w:tabs>
          <w:tab w:val="left" w:pos="1889"/>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не применены рекомендованные измерительные инструменты и проверочные приспособления</w:t>
      </w:r>
    </w:p>
    <w:p w:rsidR="00112832" w:rsidRPr="00AA18D8" w:rsidRDefault="006637BD" w:rsidP="006637BD">
      <w:pPr>
        <w:numPr>
          <w:ilvl w:val="0"/>
          <w:numId w:val="30"/>
        </w:numPr>
        <w:shd w:val="clear" w:color="auto" w:fill="FFFFFF"/>
        <w:tabs>
          <w:tab w:val="left" w:pos="1889"/>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небрежность в работе</w:t>
      </w:r>
    </w:p>
    <w:p w:rsidR="00112832" w:rsidRPr="00AA18D8" w:rsidRDefault="006637BD" w:rsidP="006637BD">
      <w:pPr>
        <w:numPr>
          <w:ilvl w:val="0"/>
          <w:numId w:val="30"/>
        </w:numPr>
        <w:shd w:val="clear" w:color="auto" w:fill="FFFFFF"/>
        <w:tabs>
          <w:tab w:val="left" w:pos="1889"/>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некачественная подготовка основания под облицовку</w:t>
      </w:r>
    </w:p>
    <w:p w:rsidR="00AA18D8" w:rsidRPr="00AA18D8" w:rsidRDefault="00AA18D8" w:rsidP="006637BD">
      <w:pPr>
        <w:numPr>
          <w:ilvl w:val="0"/>
          <w:numId w:val="30"/>
        </w:numPr>
        <w:shd w:val="clear" w:color="auto" w:fill="FFFFFF"/>
        <w:tabs>
          <w:tab w:val="left" w:pos="1889"/>
        </w:tabs>
        <w:spacing w:after="0" w:line="240" w:lineRule="auto"/>
        <w:jc w:val="both"/>
        <w:rPr>
          <w:rFonts w:ascii="Times New Roman" w:hAnsi="Times New Roman" w:cs="Times New Roman"/>
          <w:sz w:val="24"/>
          <w:szCs w:val="24"/>
        </w:rPr>
      </w:pPr>
      <w:r w:rsidRPr="00AA18D8">
        <w:rPr>
          <w:rFonts w:ascii="Times New Roman" w:eastAsia="Times New Roman" w:hAnsi="Times New Roman" w:cs="Times New Roman"/>
          <w:sz w:val="24"/>
          <w:szCs w:val="24"/>
        </w:rPr>
        <w:t>Небольшие разрывы и отверстия на поверхности плитки, возникшие, например, в результате неосторожного перетаскивания мебели, заделывают шпаклевкой. Шпаклевку готовят из самой же плитки. Для этого необходимо остро заточенным ножом сострогать часть плитки в количестве, необходимом для заполнения отверстия. Полученную стружку собирают в миску и разбавляют несколькими каплями ацетона (в крайнем случае, бесцветного лака для ногтей) до консистенции обычной шпаклевки. Вокруг отверстия наклеивают клейкую ленту шириной не менее 2,5 см. После этого при помощи шпателя в отверстие вводят шпаклевку. Излишки немедленно удаляют. Примерно через 30 минут, когда шпаклевка высохнет, ленту следует удалить, а поверхность облицовки отполировать. Если отремонтированный участок будет казаться более матовым, чем остальная облицовка, то его следует покрыть слоем бесцветного лака.</w:t>
      </w:r>
    </w:p>
    <w:p w:rsidR="00AA18D8" w:rsidRDefault="00AA18D8" w:rsidP="00AA18D8">
      <w:pPr>
        <w:shd w:val="clear" w:color="auto" w:fill="FFFFFF"/>
        <w:tabs>
          <w:tab w:val="left" w:pos="1889"/>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ab/>
      </w:r>
    </w:p>
    <w:p w:rsidR="00AA18D8" w:rsidRPr="00AA18D8" w:rsidRDefault="00AA18D8" w:rsidP="00AA18D8">
      <w:pPr>
        <w:shd w:val="clear" w:color="auto" w:fill="FFFFFF"/>
        <w:tabs>
          <w:tab w:val="left" w:pos="1889"/>
        </w:tabs>
        <w:spacing w:after="0" w:line="240" w:lineRule="auto"/>
        <w:jc w:val="both"/>
        <w:rPr>
          <w:rFonts w:ascii="Times New Roman" w:eastAsia="Times New Roman" w:hAnsi="Times New Roman" w:cs="Times New Roman"/>
          <w:sz w:val="24"/>
          <w:szCs w:val="24"/>
        </w:rPr>
      </w:pPr>
      <w:r w:rsidRPr="00AA18D8">
        <w:rPr>
          <w:rFonts w:ascii="Times New Roman" w:eastAsia="Times New Roman" w:hAnsi="Times New Roman" w:cs="Times New Roman"/>
          <w:sz w:val="24"/>
          <w:szCs w:val="24"/>
        </w:rPr>
        <w:t>При отслаивании или разрушении плитки, уложенной на поверхности печи или камина, алгоритм устранения дефекта — традиционный: удалить поврежденную плитку и растворную прослойку, очистить поверхность печи и установить плитку заново. При этом рекомендуется использовать особый соленый раствор, приготовленный из 1 ведра портландцемента М400, 3 ведер мелкозернистого песка и 1 кг поваренной соли.</w:t>
      </w:r>
    </w:p>
    <w:p w:rsidR="00AA18D8" w:rsidRPr="00AA18D8" w:rsidRDefault="00AA18D8" w:rsidP="00AA18D8">
      <w:pPr>
        <w:shd w:val="clear" w:color="auto" w:fill="FFFFFF"/>
        <w:tabs>
          <w:tab w:val="left" w:pos="1889"/>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При повреждении </w:t>
      </w:r>
      <w:proofErr w:type="spellStart"/>
      <w:r w:rsidRPr="00AA18D8">
        <w:rPr>
          <w:rFonts w:ascii="Times New Roman" w:eastAsia="Times New Roman" w:hAnsi="Times New Roman" w:cs="Times New Roman"/>
          <w:sz w:val="24"/>
          <w:szCs w:val="24"/>
          <w:lang w:eastAsia="ru-RU"/>
        </w:rPr>
        <w:t>межплиточных</w:t>
      </w:r>
      <w:proofErr w:type="spellEnd"/>
      <w:r w:rsidRPr="00AA18D8">
        <w:rPr>
          <w:rFonts w:ascii="Times New Roman" w:eastAsia="Times New Roman" w:hAnsi="Times New Roman" w:cs="Times New Roman"/>
          <w:sz w:val="24"/>
          <w:szCs w:val="24"/>
          <w:lang w:eastAsia="ru-RU"/>
        </w:rPr>
        <w:t xml:space="preserve"> швов остатки старой затирки необходимо удалить хотя бы на половину глубины шва, используя тонкое зубило или прочный металлический шпатель. Делайте это аккуратно, стараясь не повредить саму облицовку! Оставшуюся в швах затирку увлажняют, и дают влаге немного впитаться, после чего швы по обычной схеме заполняют свежей затирочной смесь</w:t>
      </w:r>
    </w:p>
    <w:p w:rsidR="00324B63" w:rsidRPr="00AA18D8" w:rsidRDefault="00324B63" w:rsidP="00AA18D8">
      <w:pPr>
        <w:shd w:val="clear" w:color="auto" w:fill="FFFFFF"/>
        <w:tabs>
          <w:tab w:val="left" w:pos="2412"/>
        </w:tabs>
        <w:spacing w:after="0" w:line="240" w:lineRule="auto"/>
        <w:jc w:val="both"/>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Ремонт плиточного покрытия</w:t>
      </w:r>
    </w:p>
    <w:p w:rsidR="00324B63" w:rsidRPr="00AA18D8" w:rsidRDefault="00324B63"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Повреждённые участки выявляют внешним осмотром или простукиванием. Осторожно, чтобы не повредить грани смежных плиток, при помощи скарпеля и молотка снимают дефектную плитку, на это место приклеивают ту же очищенную или новую на тонкий слой мастики</w:t>
      </w:r>
      <w:proofErr w:type="gramStart"/>
      <w:r w:rsidRPr="00AA18D8">
        <w:rPr>
          <w:rFonts w:ascii="Times New Roman" w:eastAsia="Times New Roman" w:hAnsi="Times New Roman" w:cs="Times New Roman"/>
          <w:sz w:val="24"/>
          <w:szCs w:val="24"/>
          <w:lang w:eastAsia="ru-RU"/>
        </w:rPr>
        <w:t xml:space="preserve"> ,</w:t>
      </w:r>
      <w:proofErr w:type="gramEnd"/>
      <w:r w:rsidRPr="00AA18D8">
        <w:rPr>
          <w:rFonts w:ascii="Times New Roman" w:eastAsia="Times New Roman" w:hAnsi="Times New Roman" w:cs="Times New Roman"/>
          <w:sz w:val="24"/>
          <w:szCs w:val="24"/>
          <w:lang w:eastAsia="ru-RU"/>
        </w:rPr>
        <w:t xml:space="preserve"> чтобы плитка не выставлялась в плоскости облицовки.</w:t>
      </w:r>
    </w:p>
    <w:p w:rsidR="00324B63" w:rsidRPr="00AA18D8" w:rsidRDefault="00324B63"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А можно аккуратно выдолбить раствор и плитку приклеить на раствор – это более надёжный способ ремонта.</w:t>
      </w:r>
    </w:p>
    <w:p w:rsidR="00AA18D8" w:rsidRPr="00AA18D8" w:rsidRDefault="00324B63"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Если плитка отслоилась с раствором, после снятия дефектного покрытия производится повторная укладка плитки.</w:t>
      </w:r>
    </w:p>
    <w:p w:rsidR="00324B63" w:rsidRPr="00AA18D8" w:rsidRDefault="005332AC" w:rsidP="00AA18D8">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ричинами появления отклонения облицованной поверхности от горизонтали и вертикали являются:" style="width:479.7pt;height:479.7pt"/>
        </w:pict>
      </w:r>
    </w:p>
    <w:p w:rsidR="00324B63" w:rsidRPr="00AA18D8" w:rsidRDefault="00324B63"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b/>
          <w:bCs/>
          <w:sz w:val="24"/>
          <w:szCs w:val="24"/>
          <w:lang w:eastAsia="ru-RU"/>
        </w:rPr>
        <w:t>Причинами появления отклонения облицованной поверхности от горизонтали и вертикали являются:</w:t>
      </w:r>
    </w:p>
    <w:p w:rsidR="00324B63" w:rsidRPr="00AA18D8" w:rsidRDefault="00324B63" w:rsidP="006637BD">
      <w:pPr>
        <w:numPr>
          <w:ilvl w:val="0"/>
          <w:numId w:val="26"/>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отсутствия контроля в процессе выполнения облицовки</w:t>
      </w:r>
    </w:p>
    <w:p w:rsidR="00324B63" w:rsidRPr="00AA18D8" w:rsidRDefault="00324B63" w:rsidP="006637BD">
      <w:pPr>
        <w:numPr>
          <w:ilvl w:val="0"/>
          <w:numId w:val="26"/>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не применены рекомендованные измерительные инструменты и проверочные приспособления</w:t>
      </w:r>
    </w:p>
    <w:p w:rsidR="00324B63" w:rsidRPr="00AA18D8" w:rsidRDefault="00324B63" w:rsidP="006637BD">
      <w:pPr>
        <w:numPr>
          <w:ilvl w:val="0"/>
          <w:numId w:val="26"/>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небрежность в работе</w:t>
      </w:r>
    </w:p>
    <w:p w:rsidR="00324B63" w:rsidRPr="00AA18D8" w:rsidRDefault="00324B63" w:rsidP="006637BD">
      <w:pPr>
        <w:numPr>
          <w:ilvl w:val="0"/>
          <w:numId w:val="26"/>
        </w:num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некачественная подготовка основания под облицовку</w:t>
      </w:r>
    </w:p>
    <w:p w:rsidR="00324B63" w:rsidRPr="00AA18D8" w:rsidRDefault="005332AC" w:rsidP="00AA18D8">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shape id="_x0000_i1026" type="#_x0000_t75" alt="Небольшие разрывы и отверстия на поверхности плитки, возникшие, например, в результате неосторожного перетаскивания мебели, заделывают шпаклевкой. Шпаклевку готовят из самой же плитки. Для этого необходимо остро заточенным ножом сострогать часть плитки в количестве, необходимом для заполнения отверстия. Полученную стружку собирают в миску и разбавляют несколькими каплями ацетона (в крайнем случае, бесцветного лака для ногтей) до консистенции обычной шпаклевки. Вокруг отверстия наклеивают клейкую ленту шириной не менее 2,5 см. После этого при помощи шпателя в отверстие вводят шпаклевку. Излишки немедленно удаляют. Примерно через 30 минут, когда шпаклевка высохнет, ленту следует удалить, а поверхность облицовки отполировать. Если отремонтированный участок будет казаться более матовым, чем остальная облицовка, то его следует покрыть слоем бесцветного лака ." style="width:479.7pt;height:479.7pt"/>
        </w:pict>
      </w:r>
    </w:p>
    <w:p w:rsidR="00324B63" w:rsidRPr="00AA18D8" w:rsidRDefault="00324B63"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Небольшие разрывы и отверстия на поверхности плитки, возникшие, например, в результате неосторожного перетаскивания мебели, заделывают шпаклевкой. Шпаклевку готовят из самой же плитки. Для этого необходимо остро заточенным ножом сострогать часть плитки в количестве, необходимом для заполнения отверстия. Полученную стружку собирают в миску и разбавляют несколькими каплями ацетона (в крайнем случае, бесцветного лака для ногтей) до консистенции обычной шпаклевки. Вокруг отверстия наклеивают клейкую ленту шириной не менее 2,5 см. После этого при помощи шпателя в отверстие вводят шпаклевку. Излишки немедленно удаляют. Примерно через 30 минут, когда шпаклевка высохнет, ленту следует удалить, а поверхность облицовки отполировать. Если отремонтированный участок будет казаться более матовым, чем остальная облицовка, то его следует покрыть слоем бесцветного лака</w:t>
      </w:r>
      <w:proofErr w:type="gramStart"/>
      <w:r w:rsidRPr="00AA18D8">
        <w:rPr>
          <w:rFonts w:ascii="Times New Roman" w:eastAsia="Times New Roman" w:hAnsi="Times New Roman" w:cs="Times New Roman"/>
          <w:sz w:val="24"/>
          <w:szCs w:val="24"/>
          <w:lang w:eastAsia="ru-RU"/>
        </w:rPr>
        <w:t xml:space="preserve"> .</w:t>
      </w:r>
      <w:proofErr w:type="gramEnd"/>
    </w:p>
    <w:p w:rsidR="00324B63" w:rsidRPr="00AA18D8" w:rsidRDefault="005332AC" w:rsidP="00AA18D8">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shape id="_x0000_i1027" type="#_x0000_t75" alt="При отслаивании или разрушении плитки, уложенной на поверхности печи или камина, алгоритм устранения дефекта — традиционный: удалить поврежденную плитку и растворную прослойку, очистить поверхность печи и установить плитку заново. При этом рекомендуется использовать особый соленый раствор, приготовленный из 1 ведра портландцемента М400, 3 ведер мелкозернистого песка и 1 кг поваренной соли. При повреждении межплиточных швов остатки старой затирки необходимо удалить хотя бы на половину глубины шва, используя тонкое зубило или прочный металлический шпатель. Делайте это аккуратно, стараясь не повредить саму облицовку! Оставшуюся в швах затирку увлажняют, и дают влаге немного впитаться, после чего швы по обычной схеме заполняют свежей затирочной смесью." style="width:479.7pt;height:479.7pt"/>
        </w:pict>
      </w:r>
    </w:p>
    <w:p w:rsidR="00324B63" w:rsidRPr="00AA18D8" w:rsidRDefault="00324B63" w:rsidP="00AA18D8">
      <w:pPr>
        <w:shd w:val="clear" w:color="auto" w:fill="FFFFFF"/>
        <w:spacing w:after="0" w:line="240" w:lineRule="auto"/>
        <w:rPr>
          <w:rFonts w:ascii="Times New Roman" w:eastAsia="Times New Roman" w:hAnsi="Times New Roman" w:cs="Times New Roman"/>
          <w:sz w:val="24"/>
          <w:szCs w:val="24"/>
          <w:lang w:eastAsia="ru-RU"/>
        </w:rPr>
      </w:pPr>
      <w:r w:rsidRPr="00AA18D8">
        <w:rPr>
          <w:rFonts w:ascii="Times New Roman" w:eastAsia="Times New Roman" w:hAnsi="Times New Roman" w:cs="Times New Roman"/>
          <w:sz w:val="24"/>
          <w:szCs w:val="24"/>
          <w:lang w:eastAsia="ru-RU"/>
        </w:rPr>
        <w:t xml:space="preserve">При отслаивании или разрушении плитки, </w:t>
      </w:r>
      <w:proofErr w:type="gramStart"/>
      <w:r w:rsidRPr="00AA18D8">
        <w:rPr>
          <w:rFonts w:ascii="Times New Roman" w:eastAsia="Times New Roman" w:hAnsi="Times New Roman" w:cs="Times New Roman"/>
          <w:sz w:val="24"/>
          <w:szCs w:val="24"/>
          <w:lang w:eastAsia="ru-RU"/>
        </w:rPr>
        <w:t>уложен</w:t>
      </w:r>
      <w:proofErr w:type="gramEnd"/>
    </w:p>
    <w:p w:rsidR="00276F33" w:rsidRPr="00AA18D8" w:rsidRDefault="00276F33" w:rsidP="00AA18D8">
      <w:pPr>
        <w:autoSpaceDE w:val="0"/>
        <w:autoSpaceDN w:val="0"/>
        <w:adjustRightInd w:val="0"/>
        <w:spacing w:after="0" w:line="240" w:lineRule="auto"/>
        <w:rPr>
          <w:rFonts w:ascii="Times New Roman" w:hAnsi="Times New Roman" w:cs="Times New Roman"/>
          <w:sz w:val="24"/>
          <w:szCs w:val="24"/>
        </w:rPr>
      </w:pPr>
    </w:p>
    <w:p w:rsidR="00276F33" w:rsidRPr="00AA18D8" w:rsidRDefault="00276F33" w:rsidP="00AA18D8">
      <w:pPr>
        <w:autoSpaceDE w:val="0"/>
        <w:autoSpaceDN w:val="0"/>
        <w:adjustRightInd w:val="0"/>
        <w:spacing w:after="0" w:line="240" w:lineRule="auto"/>
        <w:rPr>
          <w:rFonts w:ascii="Times New Roman" w:hAnsi="Times New Roman" w:cs="Times New Roman"/>
          <w:b/>
          <w:bCs/>
          <w:sz w:val="24"/>
          <w:szCs w:val="24"/>
        </w:rPr>
      </w:pPr>
    </w:p>
    <w:p w:rsidR="00276F33" w:rsidRPr="00AA18D8" w:rsidRDefault="00276F33" w:rsidP="00AA18D8">
      <w:pPr>
        <w:pStyle w:val="ad"/>
        <w:keepNext/>
        <w:shd w:val="clear" w:color="auto" w:fill="FFFFFF"/>
        <w:spacing w:before="0" w:beforeAutospacing="0" w:after="0" w:afterAutospacing="0"/>
        <w:jc w:val="center"/>
      </w:pPr>
      <w:r w:rsidRPr="00AA18D8">
        <w:rPr>
          <w:b/>
          <w:bCs/>
        </w:rPr>
        <w:t>Выписка из</w:t>
      </w:r>
      <w:r w:rsidRPr="00AA18D8">
        <w:rPr>
          <w:rStyle w:val="apple-converted-space"/>
          <w:b/>
          <w:bCs/>
        </w:rPr>
        <w:t> </w:t>
      </w:r>
      <w:r w:rsidRPr="00AA18D8">
        <w:rPr>
          <w:b/>
          <w:bCs/>
        </w:rPr>
        <w:t>СНиП 3.04.01-87 «Изоляционные и отделочные материалы»</w:t>
      </w:r>
    </w:p>
    <w:p w:rsidR="00276F33" w:rsidRPr="00AA18D8" w:rsidRDefault="00276F33" w:rsidP="00AA18D8">
      <w:pPr>
        <w:pStyle w:val="ad"/>
        <w:keepNext/>
        <w:shd w:val="clear" w:color="auto" w:fill="FFFFFF"/>
        <w:spacing w:before="0" w:beforeAutospacing="0" w:after="0" w:afterAutospacing="0"/>
        <w:jc w:val="center"/>
      </w:pPr>
      <w:r w:rsidRPr="00AA18D8">
        <w:rPr>
          <w:b/>
          <w:bCs/>
        </w:rPr>
        <w:t>ПРОИЗВОДСТВО ОБЛИЦОВОЧНЫХ РАБОТ</w:t>
      </w:r>
    </w:p>
    <w:p w:rsidR="00276F33" w:rsidRPr="00AA18D8" w:rsidRDefault="00276F33" w:rsidP="00AA18D8">
      <w:pPr>
        <w:pStyle w:val="ad"/>
        <w:shd w:val="clear" w:color="auto" w:fill="FFFFFF"/>
        <w:spacing w:before="0" w:beforeAutospacing="0" w:after="0" w:afterAutospacing="0"/>
        <w:ind w:firstLine="283"/>
        <w:jc w:val="both"/>
      </w:pPr>
      <w:r w:rsidRPr="00AA18D8">
        <w:t>3.51. Облицовку поверхностей необходимо выполнять согласно ППР в соответствии с проектом. Соединение поля облицовки с основанием должно осуществляться:</w:t>
      </w:r>
    </w:p>
    <w:p w:rsidR="00276F33" w:rsidRPr="00AA18D8" w:rsidRDefault="00276F33" w:rsidP="00AA18D8">
      <w:pPr>
        <w:pStyle w:val="ad"/>
        <w:shd w:val="clear" w:color="auto" w:fill="FFFFFF"/>
        <w:spacing w:before="0" w:beforeAutospacing="0" w:after="0" w:afterAutospacing="0"/>
        <w:ind w:firstLine="283"/>
        <w:jc w:val="both"/>
      </w:pPr>
      <w:r w:rsidRPr="00AA18D8">
        <w:t>при применении облицовочных плит и блоков размером более 400 см</w:t>
      </w:r>
      <w:proofErr w:type="gramStart"/>
      <w:r w:rsidRPr="00AA18D8">
        <w:rPr>
          <w:vertAlign w:val="superscript"/>
        </w:rPr>
        <w:t>2</w:t>
      </w:r>
      <w:proofErr w:type="gramEnd"/>
      <w:r w:rsidRPr="00AA18D8">
        <w:rPr>
          <w:rStyle w:val="apple-converted-space"/>
        </w:rPr>
        <w:t> </w:t>
      </w:r>
      <w:r w:rsidRPr="00AA18D8">
        <w:t>и толщиной более 10 мм - креплением к основанию и с заполнением раствором пространства между облицовкой и поверхностью стены (пазух) или без заливки пазух раствором при относе облицовки от стены;</w:t>
      </w:r>
    </w:p>
    <w:p w:rsidR="00276F33" w:rsidRPr="00AA18D8" w:rsidRDefault="00276F33" w:rsidP="00AA18D8">
      <w:pPr>
        <w:pStyle w:val="ad"/>
        <w:shd w:val="clear" w:color="auto" w:fill="FFFFFF"/>
        <w:spacing w:before="0" w:beforeAutospacing="0" w:after="0" w:afterAutospacing="0"/>
        <w:ind w:firstLine="283"/>
        <w:jc w:val="both"/>
      </w:pPr>
      <w:r w:rsidRPr="00AA18D8">
        <w:t>при применении плит и блоков размером 400 см</w:t>
      </w:r>
      <w:proofErr w:type="gramStart"/>
      <w:r w:rsidRPr="00AA18D8">
        <w:rPr>
          <w:vertAlign w:val="superscript"/>
        </w:rPr>
        <w:t>2</w:t>
      </w:r>
      <w:proofErr w:type="gramEnd"/>
      <w:r w:rsidRPr="00AA18D8">
        <w:rPr>
          <w:rStyle w:val="apple-converted-space"/>
        </w:rPr>
        <w:t> </w:t>
      </w:r>
      <w:r w:rsidRPr="00AA18D8">
        <w:t>и менее, толщиной не более 10 мм, а также при облицовке плитами любых размеров горизонтальных и наклонных (не более 45 %) поверхностей - на растворе или мастике (в соответствии с проектом) без дополнительного крепления к основанию;</w:t>
      </w:r>
    </w:p>
    <w:p w:rsidR="00276F33" w:rsidRPr="00AA18D8" w:rsidRDefault="00276F33" w:rsidP="00AA18D8">
      <w:pPr>
        <w:pStyle w:val="ad"/>
        <w:shd w:val="clear" w:color="auto" w:fill="FFFFFF"/>
        <w:spacing w:before="0" w:beforeAutospacing="0" w:after="0" w:afterAutospacing="0"/>
        <w:ind w:firstLine="283"/>
        <w:jc w:val="both"/>
      </w:pPr>
      <w:r w:rsidRPr="00AA18D8">
        <w:t>при облицовке закладными плитами и облицовочным кирпичом одновременно с кладкой стен - на кладочном растворе.</w:t>
      </w:r>
    </w:p>
    <w:p w:rsidR="00276F33" w:rsidRPr="00AA18D8" w:rsidRDefault="00276F33" w:rsidP="00AA18D8">
      <w:pPr>
        <w:pStyle w:val="ad"/>
        <w:shd w:val="clear" w:color="auto" w:fill="FFFFFF"/>
        <w:spacing w:before="0" w:beforeAutospacing="0" w:after="0" w:afterAutospacing="0"/>
        <w:ind w:firstLine="283"/>
        <w:jc w:val="both"/>
      </w:pPr>
      <w:r w:rsidRPr="00AA18D8">
        <w:t>3.52. Облицовку стен, колонн, пилястр интерьеров помещений следует выполнять перед устройством покрытия пола.</w:t>
      </w:r>
    </w:p>
    <w:p w:rsidR="00276F33" w:rsidRPr="00AA18D8" w:rsidRDefault="00276F33" w:rsidP="00AA18D8">
      <w:pPr>
        <w:pStyle w:val="ad"/>
        <w:shd w:val="clear" w:color="auto" w:fill="FFFFFF"/>
        <w:spacing w:before="0" w:beforeAutospacing="0" w:after="0" w:afterAutospacing="0"/>
        <w:ind w:firstLine="283"/>
        <w:jc w:val="both"/>
      </w:pPr>
      <w:r w:rsidRPr="00AA18D8">
        <w:lastRenderedPageBreak/>
        <w:t>3.53. Элементы облицовки по клеящейся прослойке из раствора и мастики необходимо устанавливать горизонтальными рядами снизу вверх от угла поля облицовки.</w:t>
      </w:r>
    </w:p>
    <w:p w:rsidR="00276F33" w:rsidRPr="00AA18D8" w:rsidRDefault="00276F33" w:rsidP="00AA18D8">
      <w:pPr>
        <w:pStyle w:val="ad"/>
        <w:shd w:val="clear" w:color="auto" w:fill="FFFFFF"/>
        <w:spacing w:before="0" w:beforeAutospacing="0" w:after="0" w:afterAutospacing="0"/>
        <w:ind w:firstLine="283"/>
        <w:jc w:val="both"/>
      </w:pPr>
      <w:r w:rsidRPr="00AA18D8">
        <w:t xml:space="preserve">3.54. Мастику и раствор клеящейся прослойки следует наносить равномерным, без потеков, слоем до начала установки плиток. Мелкоразмерные плитки на мастиках или растворах с замедлителями следует устанавливать после нанесения последних по всей облицовываемой площади в одной плоскости при </w:t>
      </w:r>
      <w:proofErr w:type="spellStart"/>
      <w:r w:rsidRPr="00AA18D8">
        <w:t>загустевании</w:t>
      </w:r>
      <w:proofErr w:type="spellEnd"/>
      <w:r w:rsidRPr="00AA18D8">
        <w:t xml:space="preserve"> мастик и растворов с замедлителями.</w:t>
      </w:r>
    </w:p>
    <w:p w:rsidR="00276F33" w:rsidRPr="00AA18D8" w:rsidRDefault="00276F33" w:rsidP="00AA18D8">
      <w:pPr>
        <w:pStyle w:val="ad"/>
        <w:shd w:val="clear" w:color="auto" w:fill="FFFFFF"/>
        <w:spacing w:before="0" w:beforeAutospacing="0" w:after="0" w:afterAutospacing="0"/>
        <w:ind w:firstLine="283"/>
        <w:jc w:val="both"/>
      </w:pPr>
      <w:r w:rsidRPr="00AA18D8">
        <w:t>3.55. Отделка участка и всей поверхности интерьера и фасада облицовочными изделиями разного цвета, фактуры, текстуры и размеров должна производиться с подбором всего рисунка поля облицовки в соответствии с проектом.</w:t>
      </w:r>
    </w:p>
    <w:p w:rsidR="00276F33" w:rsidRPr="00AA18D8" w:rsidRDefault="00276F33" w:rsidP="00AA18D8">
      <w:pPr>
        <w:pStyle w:val="ad"/>
        <w:shd w:val="clear" w:color="auto" w:fill="FFFFFF"/>
        <w:spacing w:before="0" w:beforeAutospacing="0" w:after="0" w:afterAutospacing="0"/>
        <w:ind w:firstLine="283"/>
        <w:jc w:val="both"/>
      </w:pPr>
      <w:r w:rsidRPr="00AA18D8">
        <w:t>3.56. Элементы облицовки при применении природного и искусственного камня полированной и лощеной фактуры необходимо сопрягать насухо, подгоняя кромки подобранных по рисунку смежных плит с креплением по проекту. Швы плит необходимо заполнять мастикой после заливки пазух раствором и его затвердения.</w:t>
      </w:r>
    </w:p>
    <w:p w:rsidR="00276F33" w:rsidRPr="00AA18D8" w:rsidRDefault="00276F33" w:rsidP="00AA18D8">
      <w:pPr>
        <w:pStyle w:val="ad"/>
        <w:shd w:val="clear" w:color="auto" w:fill="FFFFFF"/>
        <w:spacing w:before="0" w:beforeAutospacing="0" w:after="0" w:afterAutospacing="0"/>
        <w:ind w:firstLine="283"/>
        <w:jc w:val="both"/>
      </w:pPr>
      <w:r w:rsidRPr="00AA18D8">
        <w:t xml:space="preserve">3.57. Плиты со шлифованной, точечной, бугристой и бороздчатой структурой, а также с рельефом типа «скала» необходимо устанавливать на растворе; вертикальные швы следует заполнять раствором на глубину 15 - 20 мм или </w:t>
      </w:r>
      <w:proofErr w:type="spellStart"/>
      <w:r w:rsidRPr="00AA18D8">
        <w:t>герметиком</w:t>
      </w:r>
      <w:proofErr w:type="spellEnd"/>
      <w:r w:rsidRPr="00AA18D8">
        <w:t xml:space="preserve"> после затвердения раствора клеящей прослойки.</w:t>
      </w:r>
    </w:p>
    <w:p w:rsidR="00276F33" w:rsidRPr="00AA18D8" w:rsidRDefault="00276F33" w:rsidP="00AA18D8">
      <w:pPr>
        <w:pStyle w:val="ad"/>
        <w:shd w:val="clear" w:color="auto" w:fill="FFFFFF"/>
        <w:spacing w:before="0" w:beforeAutospacing="0" w:after="0" w:afterAutospacing="0"/>
        <w:ind w:firstLine="283"/>
        <w:jc w:val="both"/>
      </w:pPr>
      <w:r w:rsidRPr="00AA18D8">
        <w:t>3.58. Швы облицовки должны быть ровными, одинаковой ширины. При облицовке стен, возведенных методом замораживания, заполнение швов облицовки из закладных керамических плит необходимо выполнять после оттаивания и затвердения кладочного раствора при нагрузках на стены не менее 80 % проектной.</w:t>
      </w:r>
    </w:p>
    <w:p w:rsidR="00276F33" w:rsidRPr="00AA18D8" w:rsidRDefault="00276F33" w:rsidP="00AA18D8">
      <w:pPr>
        <w:pStyle w:val="ad"/>
        <w:shd w:val="clear" w:color="auto" w:fill="FFFFFF"/>
        <w:spacing w:before="0" w:beforeAutospacing="0" w:after="0" w:afterAutospacing="0"/>
        <w:ind w:firstLine="283"/>
        <w:jc w:val="both"/>
      </w:pPr>
      <w:r w:rsidRPr="00AA18D8">
        <w:t>3.59. Заливку пазух раствором необходимо производить после установки постоянного или временного крепления поля облицовки. Раствор следует заливать горизонтальными слоями, оставляя после заливки последнего слоя раствора пространство до верха облицовки в 5 см.</w:t>
      </w:r>
    </w:p>
    <w:p w:rsidR="00276F33" w:rsidRPr="00AA18D8" w:rsidRDefault="00276F33" w:rsidP="00AA18D8">
      <w:pPr>
        <w:pStyle w:val="ad"/>
        <w:shd w:val="clear" w:color="auto" w:fill="FFFFFF"/>
        <w:spacing w:before="0" w:beforeAutospacing="0" w:after="0" w:afterAutospacing="0"/>
        <w:ind w:firstLine="283"/>
        <w:jc w:val="both"/>
      </w:pPr>
      <w:r w:rsidRPr="00AA18D8">
        <w:t>Раствор, залитый в пазухи, при технологических перерывах, превышающих 18 ч, следует защищать от потери влаги. Перед продолжением работ незаполненную часть пазухи необходимо очистить от пыли сжатым воздухом.</w:t>
      </w:r>
    </w:p>
    <w:p w:rsidR="00276F33" w:rsidRPr="00AA18D8" w:rsidRDefault="00276F33" w:rsidP="00AA18D8">
      <w:pPr>
        <w:pStyle w:val="ad"/>
        <w:shd w:val="clear" w:color="auto" w:fill="FFFFFF"/>
        <w:spacing w:before="0" w:beforeAutospacing="0" w:after="0" w:afterAutospacing="0"/>
        <w:ind w:firstLine="283"/>
        <w:jc w:val="both"/>
      </w:pPr>
      <w:r w:rsidRPr="00AA18D8">
        <w:t>3.60. После облицовки поверхности из плит и изделий должны быть очищены от наплывов раствора и мастики немедленно, при этом: поверхности глазурованных, полированных и лощеных плит и изделий промыты горячей водой, а шлифованные, точечные, бугристые, бороздчатые и типа «скала» обработаны 10 %-</w:t>
      </w:r>
      <w:proofErr w:type="spellStart"/>
      <w:r w:rsidRPr="00AA18D8">
        <w:t>ным</w:t>
      </w:r>
      <w:proofErr w:type="spellEnd"/>
      <w:r w:rsidRPr="00AA18D8">
        <w:t xml:space="preserve"> раствором соляной кислоты и паром при помощи пескоструйного аппарата.</w:t>
      </w:r>
    </w:p>
    <w:p w:rsidR="00276F33" w:rsidRPr="00AA18D8" w:rsidRDefault="00276F33" w:rsidP="00AA18D8">
      <w:pPr>
        <w:pStyle w:val="ad"/>
        <w:shd w:val="clear" w:color="auto" w:fill="FFFFFF"/>
        <w:spacing w:before="0" w:beforeAutospacing="0" w:after="0" w:afterAutospacing="0"/>
        <w:ind w:firstLine="283"/>
        <w:jc w:val="both"/>
      </w:pPr>
      <w:r w:rsidRPr="00AA18D8">
        <w:t xml:space="preserve">3.61. </w:t>
      </w:r>
      <w:proofErr w:type="gramStart"/>
      <w:r w:rsidRPr="00AA18D8">
        <w:t xml:space="preserve">Поверхности из-под распила плит мягких пород (известняка, туфа и т.п.), а также выступающие более чем на 1,5 мм кромки плит с полированной, шлифованной, бороздчатой и точечной поверхностями должны быть соответственно отшлифованы, </w:t>
      </w:r>
      <w:proofErr w:type="spellStart"/>
      <w:r w:rsidRPr="00AA18D8">
        <w:t>подполированы</w:t>
      </w:r>
      <w:proofErr w:type="spellEnd"/>
      <w:r w:rsidRPr="00AA18D8">
        <w:t xml:space="preserve"> или подтесаны до получения четкого контура кромок плит.</w:t>
      </w:r>
      <w:proofErr w:type="gramEnd"/>
    </w:p>
    <w:p w:rsidR="00276F33" w:rsidRPr="00AA18D8" w:rsidRDefault="00276F33" w:rsidP="00AA18D8">
      <w:pPr>
        <w:pStyle w:val="ad"/>
        <w:shd w:val="clear" w:color="auto" w:fill="FFFFFF"/>
        <w:spacing w:before="0" w:beforeAutospacing="0" w:after="0" w:afterAutospacing="0"/>
        <w:ind w:firstLine="283"/>
        <w:jc w:val="both"/>
      </w:pPr>
      <w:r w:rsidRPr="00AA18D8">
        <w:t>3.62. При производстве облицовочных работ должны быть соблюдены требования</w:t>
      </w:r>
      <w:r w:rsidRPr="00AA18D8">
        <w:rPr>
          <w:rStyle w:val="apple-converted-space"/>
        </w:rPr>
        <w:t> </w:t>
      </w:r>
      <w:hyperlink r:id="rId65" w:tooltip="табл. 13" w:history="1">
        <w:r w:rsidRPr="00AA18D8">
          <w:rPr>
            <w:rStyle w:val="af"/>
            <w:color w:val="auto"/>
          </w:rPr>
          <w:t>табл. 13</w:t>
        </w:r>
      </w:hyperlink>
      <w:r w:rsidRPr="00AA18D8">
        <w:t>.</w:t>
      </w:r>
    </w:p>
    <w:p w:rsidR="00276F33" w:rsidRPr="00AA18D8" w:rsidRDefault="00276F33" w:rsidP="00AA18D8">
      <w:pPr>
        <w:spacing w:after="0" w:line="240" w:lineRule="auto"/>
        <w:rPr>
          <w:rFonts w:ascii="Times New Roman" w:eastAsia="Calibri" w:hAnsi="Times New Roman" w:cs="Times New Roman"/>
          <w:spacing w:val="50"/>
          <w:sz w:val="24"/>
          <w:szCs w:val="24"/>
          <w:lang w:eastAsia="ru-RU"/>
        </w:rPr>
      </w:pPr>
      <w:bookmarkStart w:id="3" w:name="т13"/>
      <w:r w:rsidRPr="00AA18D8">
        <w:rPr>
          <w:rFonts w:ascii="Times New Roman" w:hAnsi="Times New Roman" w:cs="Times New Roman"/>
          <w:spacing w:val="50"/>
          <w:sz w:val="24"/>
          <w:szCs w:val="24"/>
        </w:rPr>
        <w:br w:type="page"/>
      </w:r>
    </w:p>
    <w:p w:rsidR="00276F33" w:rsidRPr="00AA18D8" w:rsidRDefault="00276F33" w:rsidP="00AA18D8">
      <w:pPr>
        <w:pStyle w:val="ad"/>
        <w:shd w:val="clear" w:color="auto" w:fill="FFFFFF"/>
        <w:spacing w:before="0" w:beforeAutospacing="0" w:after="0" w:afterAutospacing="0"/>
        <w:jc w:val="right"/>
      </w:pPr>
      <w:r w:rsidRPr="00AA18D8">
        <w:rPr>
          <w:spacing w:val="50"/>
        </w:rPr>
        <w:lastRenderedPageBreak/>
        <w:t>Таблица</w:t>
      </w:r>
      <w:r w:rsidRPr="00AA18D8">
        <w:rPr>
          <w:rStyle w:val="apple-converted-space"/>
        </w:rPr>
        <w:t> </w:t>
      </w:r>
      <w:r w:rsidRPr="00AA18D8">
        <w:t>13</w:t>
      </w:r>
      <w:bookmarkEnd w:id="3"/>
    </w:p>
    <w:tbl>
      <w:tblPr>
        <w:tblW w:w="5000" w:type="pct"/>
        <w:jc w:val="center"/>
        <w:tblCellMar>
          <w:left w:w="0" w:type="dxa"/>
          <w:right w:w="0" w:type="dxa"/>
        </w:tblCellMar>
        <w:tblLook w:val="04A0" w:firstRow="1" w:lastRow="0" w:firstColumn="1" w:lastColumn="0" w:noHBand="0" w:noVBand="1"/>
      </w:tblPr>
      <w:tblGrid>
        <w:gridCol w:w="4434"/>
        <w:gridCol w:w="2016"/>
        <w:gridCol w:w="3528"/>
      </w:tblGrid>
      <w:tr w:rsidR="00276F33" w:rsidRPr="00AA18D8" w:rsidTr="00276F33">
        <w:trPr>
          <w:tblHeader/>
          <w:jc w:val="center"/>
        </w:trPr>
        <w:tc>
          <w:tcPr>
            <w:tcW w:w="2200"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Технические требования</w:t>
            </w:r>
          </w:p>
        </w:tc>
        <w:tc>
          <w:tcPr>
            <w:tcW w:w="1000"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Предельные отклонения</w:t>
            </w:r>
          </w:p>
        </w:tc>
        <w:tc>
          <w:tcPr>
            <w:tcW w:w="1750"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Контроль (метод, объем, вид регистрации)</w:t>
            </w: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both"/>
            </w:pPr>
            <w:r w:rsidRPr="00AA18D8">
              <w:t xml:space="preserve">Толщина клеевой прослойки, </w:t>
            </w:r>
            <w:proofErr w:type="gramStart"/>
            <w:r w:rsidRPr="00AA18D8">
              <w:t>мм</w:t>
            </w:r>
            <w:proofErr w:type="gramEnd"/>
            <w:r w:rsidRPr="00AA18D8">
              <w:t>:</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w:t>
            </w:r>
          </w:p>
        </w:tc>
        <w:tc>
          <w:tcPr>
            <w:tcW w:w="175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both"/>
            </w:pPr>
            <w:r w:rsidRPr="00AA18D8">
              <w:t>Измерительный, не менее 5 измерений на 70-100 м</w:t>
            </w:r>
            <w:proofErr w:type="gramStart"/>
            <w:r w:rsidRPr="00AA18D8">
              <w:rPr>
                <w:vertAlign w:val="superscript"/>
              </w:rPr>
              <w:t>2</w:t>
            </w:r>
            <w:proofErr w:type="gramEnd"/>
            <w:r w:rsidRPr="00AA18D8">
              <w:rPr>
                <w:rStyle w:val="apple-converted-space"/>
              </w:rPr>
              <w:t> </w:t>
            </w:r>
            <w:r w:rsidRPr="00AA18D8">
              <w:t>поверхности или на отдельном участке меньшей площади в местах, выявленных сплошным визуальным осмотром, журнал работ</w:t>
            </w: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из раствора - 7</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+ 8</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из мастики - 1</w:t>
            </w:r>
          </w:p>
        </w:tc>
        <w:tc>
          <w:tcPr>
            <w:tcW w:w="1000" w:type="pct"/>
            <w:tcBorders>
              <w:top w:val="nil"/>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+ 1</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both"/>
            </w:pPr>
            <w:r w:rsidRPr="00AA18D8">
              <w:t>Облицованная поверхность</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w:t>
            </w:r>
          </w:p>
        </w:tc>
        <w:tc>
          <w:tcPr>
            <w:tcW w:w="175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both"/>
            </w:pPr>
            <w:r w:rsidRPr="00AA18D8">
              <w:t>То же, не менее 5 измерений на 50-70 м</w:t>
            </w:r>
            <w:proofErr w:type="gramStart"/>
            <w:r w:rsidRPr="00AA18D8">
              <w:rPr>
                <w:vertAlign w:val="superscript"/>
              </w:rPr>
              <w:t>2</w:t>
            </w:r>
            <w:proofErr w:type="gramEnd"/>
            <w:r w:rsidRPr="00AA18D8">
              <w:rPr>
                <w:rStyle w:val="apple-converted-space"/>
              </w:rPr>
              <w:t> </w:t>
            </w:r>
            <w:r w:rsidRPr="00AA18D8">
              <w:t>поверхности</w:t>
            </w: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177"/>
              <w:jc w:val="both"/>
            </w:pPr>
            <w:r w:rsidRPr="00AA18D8">
              <w:t>отклонения от вертикали (</w:t>
            </w:r>
            <w:proofErr w:type="gramStart"/>
            <w:r w:rsidRPr="00AA18D8">
              <w:t>мм</w:t>
            </w:r>
            <w:proofErr w:type="gramEnd"/>
            <w:r w:rsidRPr="00AA18D8">
              <w:t xml:space="preserve"> на 1 м длины), мм:</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зеркальной, лощеной - не более 2</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Не более 4 на этаж</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шлифованной, точечной, бугристой, бороздчатой - не более 3</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Не более 8 на этаж</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керамическими, стеклокерамическими и другими изделиями в облицовке</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590"/>
              <w:jc w:val="both"/>
            </w:pPr>
            <w:r w:rsidRPr="00AA18D8">
              <w:t>наружной - 2</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Не более 5 на этаж</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590"/>
              <w:jc w:val="both"/>
            </w:pPr>
            <w:r w:rsidRPr="00AA18D8">
              <w:t>внутренней - 1,5</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Не более 4 на этаж</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177"/>
              <w:jc w:val="both"/>
            </w:pPr>
            <w:r w:rsidRPr="00AA18D8">
              <w:t>отклонения расположения швов от вертикали и горизонтали (</w:t>
            </w:r>
            <w:proofErr w:type="gramStart"/>
            <w:r w:rsidRPr="00AA18D8">
              <w:t>мм</w:t>
            </w:r>
            <w:proofErr w:type="gramEnd"/>
            <w:r w:rsidRPr="00AA18D8">
              <w:t xml:space="preserve"> на 1 м длины) в облицовке, мм:</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590"/>
              <w:jc w:val="both"/>
            </w:pPr>
            <w:r w:rsidRPr="00AA18D8">
              <w:t>зеркальной, лощеной - до 1,5</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590"/>
              <w:jc w:val="both"/>
            </w:pPr>
            <w:r w:rsidRPr="00AA18D8">
              <w:t>шлифованной, точечной, бугристой, бороздчатой - до 3</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590"/>
              <w:jc w:val="both"/>
            </w:pPr>
            <w:r w:rsidRPr="00AA18D8">
              <w:t>фактуры типа «скала» - до 3</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177"/>
              <w:jc w:val="both"/>
            </w:pPr>
            <w:r w:rsidRPr="00AA18D8">
              <w:t>керамическими, стеклокерамическими, другими изделиями в облицовке:</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590"/>
              <w:jc w:val="both"/>
            </w:pPr>
            <w:r w:rsidRPr="00AA18D8">
              <w:t>наружной - до 2</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590"/>
              <w:jc w:val="both"/>
            </w:pPr>
            <w:r w:rsidRPr="00AA18D8">
              <w:t>внутренней - до 1,5</w:t>
            </w:r>
          </w:p>
        </w:tc>
        <w:tc>
          <w:tcPr>
            <w:tcW w:w="1000" w:type="pct"/>
            <w:tcBorders>
              <w:top w:val="nil"/>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both"/>
            </w:pPr>
            <w:r w:rsidRPr="00AA18D8">
              <w:t xml:space="preserve">Допускаемые несовпадения профиля на стыках архитектурных деталей и швов, </w:t>
            </w:r>
            <w:proofErr w:type="gramStart"/>
            <w:r w:rsidRPr="00AA18D8">
              <w:t>мм</w:t>
            </w:r>
            <w:proofErr w:type="gramEnd"/>
            <w:r w:rsidRPr="00AA18D8">
              <w:t>:</w:t>
            </w:r>
          </w:p>
        </w:tc>
        <w:tc>
          <w:tcPr>
            <w:tcW w:w="10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w:t>
            </w:r>
          </w:p>
        </w:tc>
        <w:tc>
          <w:tcPr>
            <w:tcW w:w="175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both"/>
            </w:pPr>
            <w:r w:rsidRPr="00AA18D8">
              <w:t>Измерительный, не менее 5 измерений на 70-100 м</w:t>
            </w:r>
            <w:proofErr w:type="gramStart"/>
            <w:r w:rsidRPr="00AA18D8">
              <w:rPr>
                <w:vertAlign w:val="superscript"/>
              </w:rPr>
              <w:t>2</w:t>
            </w:r>
            <w:proofErr w:type="gramEnd"/>
            <w:r w:rsidRPr="00AA18D8">
              <w:rPr>
                <w:rStyle w:val="apple-converted-space"/>
              </w:rPr>
              <w:t> </w:t>
            </w:r>
            <w:r w:rsidRPr="00AA18D8">
              <w:t>поверхности или на отдельном участке меньшей площади в местах, выявленных сплошным визуальным осмотром, журнал работ</w:t>
            </w: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зеркальной, лощеной - до 0,5</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шлифованной, точечной, бугристой, бороздчатой - до 1</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фактуры типа «скала» - до 2</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керамическими, стеклокерамическими и другими изделиями в облицовке:</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590"/>
              <w:jc w:val="both"/>
            </w:pPr>
            <w:r w:rsidRPr="00AA18D8">
              <w:t>наружной - до 4</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590"/>
              <w:jc w:val="both"/>
            </w:pPr>
            <w:r w:rsidRPr="00AA18D8">
              <w:t>внутренней - до 3</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both"/>
            </w:pPr>
            <w:r w:rsidRPr="00AA18D8">
              <w:t xml:space="preserve">Неровности плоскости (при контроле двухметровой рейкой), </w:t>
            </w:r>
            <w:proofErr w:type="gramStart"/>
            <w:r w:rsidRPr="00AA18D8">
              <w:t>мм</w:t>
            </w:r>
            <w:proofErr w:type="gramEnd"/>
            <w:r w:rsidRPr="00AA18D8">
              <w:t>:</w:t>
            </w:r>
          </w:p>
        </w:tc>
        <w:tc>
          <w:tcPr>
            <w:tcW w:w="10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w:t>
            </w:r>
          </w:p>
        </w:tc>
        <w:tc>
          <w:tcPr>
            <w:tcW w:w="175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То же</w:t>
            </w: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зеркальной, лощеной - до 2</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шлифованной, точечной, бугристой, бороздчатой - до 4</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керамическими, стеклокерамическими и другими изделиями в облицовке:</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590"/>
              <w:jc w:val="both"/>
            </w:pPr>
            <w:r w:rsidRPr="00AA18D8">
              <w:t>наружной - до 3</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590"/>
              <w:jc w:val="both"/>
            </w:pPr>
            <w:r w:rsidRPr="00AA18D8">
              <w:t>внутренней - до 2</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both"/>
            </w:pPr>
            <w:r w:rsidRPr="00AA18D8">
              <w:t>Отклонения ширины шва облицовки:</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 </w:t>
            </w:r>
          </w:p>
        </w:tc>
        <w:tc>
          <w:tcPr>
            <w:tcW w:w="175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w:t>
            </w: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lastRenderedPageBreak/>
              <w:t>зеркальной, лощеной</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±0,5</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гранита и искусственного камня</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±0,5</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мраморов</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±0,5</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шлифованной, точечной, бугристой, бороздчатой</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±1</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фактуры типа «скала»</w:t>
            </w:r>
          </w:p>
        </w:tc>
        <w:tc>
          <w:tcPr>
            <w:tcW w:w="1000" w:type="pct"/>
            <w:tcBorders>
              <w:top w:val="nil"/>
              <w:left w:val="nil"/>
              <w:bottom w:val="nil"/>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±2</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r w:rsidR="00276F33" w:rsidRPr="00AA18D8" w:rsidTr="00276F33">
        <w:trPr>
          <w:jc w:val="center"/>
        </w:trPr>
        <w:tc>
          <w:tcPr>
            <w:tcW w:w="22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ind w:left="295"/>
              <w:jc w:val="both"/>
            </w:pPr>
            <w:r w:rsidRPr="00AA18D8">
              <w:t>керамическими, стеклокерамическими и другими изделиями (внутренней и наружной облицовки)</w:t>
            </w:r>
          </w:p>
        </w:tc>
        <w:tc>
          <w:tcPr>
            <w:tcW w:w="1000" w:type="pct"/>
            <w:tcBorders>
              <w:top w:val="nil"/>
              <w:left w:val="nil"/>
              <w:bottom w:val="single" w:sz="8" w:space="0" w:color="auto"/>
              <w:right w:val="single" w:sz="8" w:space="0" w:color="auto"/>
            </w:tcBorders>
            <w:tcMar>
              <w:top w:w="0" w:type="dxa"/>
              <w:left w:w="28" w:type="dxa"/>
              <w:bottom w:w="0" w:type="dxa"/>
              <w:right w:w="28" w:type="dxa"/>
            </w:tcMar>
            <w:hideMark/>
          </w:tcPr>
          <w:p w:rsidR="00276F33" w:rsidRPr="00AA18D8" w:rsidRDefault="00276F33" w:rsidP="00AA18D8">
            <w:pPr>
              <w:pStyle w:val="ad"/>
              <w:spacing w:before="0" w:beforeAutospacing="0" w:after="0" w:afterAutospacing="0"/>
              <w:jc w:val="center"/>
            </w:pPr>
            <w:r w:rsidRPr="00AA18D8">
              <w:t>±0,5</w:t>
            </w:r>
          </w:p>
        </w:tc>
        <w:tc>
          <w:tcPr>
            <w:tcW w:w="0" w:type="auto"/>
            <w:vMerge/>
            <w:tcBorders>
              <w:top w:val="nil"/>
              <w:left w:val="nil"/>
              <w:bottom w:val="single" w:sz="8" w:space="0" w:color="auto"/>
              <w:right w:val="single" w:sz="8" w:space="0" w:color="auto"/>
            </w:tcBorders>
            <w:vAlign w:val="center"/>
            <w:hideMark/>
          </w:tcPr>
          <w:p w:rsidR="00276F33" w:rsidRPr="00AA18D8" w:rsidRDefault="00276F33" w:rsidP="00AA18D8">
            <w:pPr>
              <w:spacing w:after="0" w:line="240" w:lineRule="auto"/>
              <w:rPr>
                <w:rFonts w:ascii="Times New Roman" w:hAnsi="Times New Roman" w:cs="Times New Roman"/>
                <w:sz w:val="24"/>
                <w:szCs w:val="24"/>
              </w:rPr>
            </w:pPr>
          </w:p>
        </w:tc>
      </w:tr>
    </w:tbl>
    <w:p w:rsidR="00276F33" w:rsidRPr="00AA18D8" w:rsidRDefault="00276F33" w:rsidP="00AA18D8">
      <w:pPr>
        <w:pStyle w:val="ad"/>
        <w:shd w:val="clear" w:color="auto" w:fill="FFFFFF"/>
        <w:spacing w:before="0" w:beforeAutospacing="0" w:after="0" w:afterAutospacing="0"/>
      </w:pPr>
      <w:r w:rsidRPr="00AA18D8">
        <w:t> </w:t>
      </w:r>
    </w:p>
    <w:p w:rsidR="00276F33" w:rsidRPr="00AA18D8" w:rsidRDefault="00276F33" w:rsidP="00AA18D8">
      <w:pPr>
        <w:autoSpaceDE w:val="0"/>
        <w:autoSpaceDN w:val="0"/>
        <w:adjustRightInd w:val="0"/>
        <w:spacing w:after="0" w:line="240" w:lineRule="auto"/>
        <w:rPr>
          <w:rFonts w:ascii="Times New Roman" w:hAnsi="Times New Roman" w:cs="Times New Roman"/>
          <w:b/>
          <w:bCs/>
          <w:sz w:val="24"/>
          <w:szCs w:val="24"/>
        </w:rPr>
      </w:pPr>
    </w:p>
    <w:p w:rsidR="00276F33" w:rsidRPr="00AA18D8" w:rsidRDefault="00276F33" w:rsidP="00AA18D8">
      <w:pPr>
        <w:autoSpaceDE w:val="0"/>
        <w:autoSpaceDN w:val="0"/>
        <w:adjustRightInd w:val="0"/>
        <w:spacing w:after="0" w:line="240" w:lineRule="auto"/>
        <w:rPr>
          <w:rFonts w:ascii="Times New Roman" w:hAnsi="Times New Roman" w:cs="Times New Roman"/>
          <w:b/>
          <w:bCs/>
          <w:sz w:val="24"/>
          <w:szCs w:val="24"/>
        </w:rPr>
      </w:pPr>
    </w:p>
    <w:p w:rsidR="00276F33" w:rsidRPr="00AA18D8" w:rsidRDefault="00276F33" w:rsidP="00AA18D8">
      <w:pPr>
        <w:autoSpaceDE w:val="0"/>
        <w:autoSpaceDN w:val="0"/>
        <w:adjustRightInd w:val="0"/>
        <w:spacing w:after="0" w:line="240" w:lineRule="auto"/>
        <w:rPr>
          <w:rFonts w:ascii="Times New Roman" w:hAnsi="Times New Roman" w:cs="Times New Roman"/>
          <w:b/>
          <w:bCs/>
          <w:sz w:val="24"/>
          <w:szCs w:val="24"/>
        </w:rPr>
      </w:pPr>
    </w:p>
    <w:p w:rsidR="00276F33" w:rsidRPr="00AA18D8" w:rsidRDefault="00276F33" w:rsidP="00AA18D8">
      <w:pPr>
        <w:autoSpaceDE w:val="0"/>
        <w:autoSpaceDN w:val="0"/>
        <w:adjustRightInd w:val="0"/>
        <w:spacing w:after="0" w:line="240" w:lineRule="auto"/>
        <w:rPr>
          <w:rFonts w:ascii="Times New Roman" w:hAnsi="Times New Roman" w:cs="Times New Roman"/>
          <w:b/>
          <w:bCs/>
          <w:sz w:val="24"/>
          <w:szCs w:val="24"/>
        </w:rPr>
      </w:pPr>
    </w:p>
    <w:p w:rsidR="00276F33" w:rsidRPr="00AA18D8" w:rsidRDefault="00276F33" w:rsidP="00AA18D8">
      <w:pPr>
        <w:autoSpaceDE w:val="0"/>
        <w:autoSpaceDN w:val="0"/>
        <w:adjustRightInd w:val="0"/>
        <w:spacing w:after="0" w:line="240" w:lineRule="auto"/>
        <w:rPr>
          <w:rFonts w:ascii="Times New Roman" w:hAnsi="Times New Roman" w:cs="Times New Roman"/>
          <w:b/>
          <w:bCs/>
          <w:sz w:val="24"/>
          <w:szCs w:val="24"/>
        </w:rPr>
      </w:pPr>
    </w:p>
    <w:p w:rsidR="00276F33" w:rsidRPr="00AA18D8" w:rsidRDefault="00276F33" w:rsidP="00AA18D8">
      <w:pPr>
        <w:autoSpaceDE w:val="0"/>
        <w:autoSpaceDN w:val="0"/>
        <w:adjustRightInd w:val="0"/>
        <w:spacing w:after="0" w:line="240" w:lineRule="auto"/>
        <w:rPr>
          <w:rFonts w:ascii="Times New Roman" w:hAnsi="Times New Roman" w:cs="Times New Roman"/>
          <w:b/>
          <w:bCs/>
          <w:sz w:val="24"/>
          <w:szCs w:val="24"/>
        </w:rPr>
      </w:pPr>
    </w:p>
    <w:p w:rsidR="00276F33" w:rsidRPr="00AA18D8" w:rsidRDefault="00276F33" w:rsidP="00AA18D8">
      <w:pPr>
        <w:autoSpaceDE w:val="0"/>
        <w:autoSpaceDN w:val="0"/>
        <w:adjustRightInd w:val="0"/>
        <w:spacing w:after="0" w:line="240" w:lineRule="auto"/>
        <w:rPr>
          <w:rFonts w:ascii="Times New Roman" w:hAnsi="Times New Roman" w:cs="Times New Roman"/>
          <w:b/>
          <w:bCs/>
          <w:sz w:val="24"/>
          <w:szCs w:val="24"/>
        </w:rPr>
      </w:pPr>
    </w:p>
    <w:p w:rsidR="00276F33" w:rsidRPr="00AA18D8" w:rsidRDefault="00276F33" w:rsidP="00AA18D8">
      <w:pPr>
        <w:autoSpaceDE w:val="0"/>
        <w:autoSpaceDN w:val="0"/>
        <w:adjustRightInd w:val="0"/>
        <w:spacing w:after="0" w:line="240" w:lineRule="auto"/>
        <w:rPr>
          <w:rFonts w:ascii="Times New Roman" w:hAnsi="Times New Roman" w:cs="Times New Roman"/>
          <w:b/>
          <w:bCs/>
          <w:sz w:val="24"/>
          <w:szCs w:val="24"/>
        </w:rPr>
      </w:pPr>
    </w:p>
    <w:p w:rsidR="00276F33" w:rsidRPr="00AA18D8" w:rsidRDefault="00276F33" w:rsidP="00AA18D8">
      <w:pPr>
        <w:autoSpaceDE w:val="0"/>
        <w:autoSpaceDN w:val="0"/>
        <w:adjustRightInd w:val="0"/>
        <w:spacing w:after="0" w:line="240" w:lineRule="auto"/>
        <w:rPr>
          <w:rFonts w:ascii="Times New Roman" w:hAnsi="Times New Roman" w:cs="Times New Roman"/>
          <w:b/>
          <w:bCs/>
          <w:sz w:val="24"/>
          <w:szCs w:val="24"/>
        </w:rPr>
      </w:pPr>
    </w:p>
    <w:p w:rsidR="00276F33" w:rsidRPr="00AA18D8" w:rsidRDefault="00276F33" w:rsidP="00AA18D8">
      <w:pPr>
        <w:autoSpaceDE w:val="0"/>
        <w:autoSpaceDN w:val="0"/>
        <w:adjustRightInd w:val="0"/>
        <w:spacing w:after="0" w:line="240" w:lineRule="auto"/>
        <w:rPr>
          <w:rFonts w:ascii="Times New Roman" w:hAnsi="Times New Roman" w:cs="Times New Roman"/>
          <w:b/>
          <w:bCs/>
          <w:sz w:val="24"/>
          <w:szCs w:val="24"/>
        </w:rPr>
        <w:sectPr w:rsidR="00276F33" w:rsidRPr="00AA18D8" w:rsidSect="00A366C0">
          <w:footerReference w:type="default" r:id="rId66"/>
          <w:pgSz w:w="11906" w:h="16838"/>
          <w:pgMar w:top="567" w:right="850" w:bottom="567" w:left="1134" w:header="708" w:footer="708" w:gutter="0"/>
          <w:cols w:space="708"/>
          <w:docGrid w:linePitch="360"/>
        </w:sectPr>
      </w:pPr>
    </w:p>
    <w:p w:rsidR="00AF372E" w:rsidRPr="00AA18D8" w:rsidRDefault="00AF372E" w:rsidP="00AA18D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Cs w:val="0"/>
          <w:color w:val="auto"/>
          <w:sz w:val="24"/>
          <w:szCs w:val="24"/>
        </w:rPr>
      </w:pPr>
      <w:r w:rsidRPr="00AA18D8">
        <w:rPr>
          <w:rFonts w:ascii="Times New Roman" w:hAnsi="Times New Roman" w:cs="Times New Roman"/>
          <w:bCs w:val="0"/>
          <w:color w:val="auto"/>
          <w:sz w:val="24"/>
          <w:szCs w:val="24"/>
        </w:rPr>
        <w:lastRenderedPageBreak/>
        <w:t>4. Информационное обеспечение обучения</w:t>
      </w:r>
    </w:p>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A18D8">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Основные источники:</w:t>
      </w:r>
    </w:p>
    <w:tbl>
      <w:tblPr>
        <w:tblW w:w="0" w:type="auto"/>
        <w:tblLook w:val="04A0" w:firstRow="1" w:lastRow="0" w:firstColumn="1" w:lastColumn="0" w:noHBand="0" w:noVBand="1"/>
      </w:tblPr>
      <w:tblGrid>
        <w:gridCol w:w="534"/>
        <w:gridCol w:w="9497"/>
      </w:tblGrid>
      <w:tr w:rsidR="00AF372E" w:rsidRPr="00AA18D8" w:rsidTr="00C33CBC">
        <w:tc>
          <w:tcPr>
            <w:tcW w:w="534"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1.</w:t>
            </w:r>
          </w:p>
        </w:tc>
        <w:tc>
          <w:tcPr>
            <w:tcW w:w="9497"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roofErr w:type="spellStart"/>
            <w:r w:rsidRPr="00AA18D8">
              <w:rPr>
                <w:rFonts w:ascii="Times New Roman" w:hAnsi="Times New Roman" w:cs="Times New Roman"/>
                <w:sz w:val="24"/>
                <w:szCs w:val="24"/>
              </w:rPr>
              <w:t>Борилов</w:t>
            </w:r>
            <w:proofErr w:type="spellEnd"/>
            <w:r w:rsidRPr="00AA18D8">
              <w:rPr>
                <w:rFonts w:ascii="Times New Roman" w:hAnsi="Times New Roman" w:cs="Times New Roman"/>
                <w:sz w:val="24"/>
                <w:szCs w:val="24"/>
              </w:rPr>
              <w:t xml:space="preserve"> А.В., </w:t>
            </w:r>
            <w:proofErr w:type="spellStart"/>
            <w:r w:rsidRPr="00AA18D8">
              <w:rPr>
                <w:rFonts w:ascii="Times New Roman" w:hAnsi="Times New Roman" w:cs="Times New Roman"/>
                <w:sz w:val="24"/>
                <w:szCs w:val="24"/>
              </w:rPr>
              <w:t>Воловикова</w:t>
            </w:r>
            <w:proofErr w:type="spellEnd"/>
            <w:r w:rsidRPr="00AA18D8">
              <w:rPr>
                <w:rFonts w:ascii="Times New Roman" w:hAnsi="Times New Roman" w:cs="Times New Roman"/>
                <w:sz w:val="24"/>
                <w:szCs w:val="24"/>
              </w:rPr>
              <w:t xml:space="preserve"> О.В. и др. Организация и технология строительных отделочных работ: практические основы профессиональной деятельности. – М.: Академкнига, 2005</w:t>
            </w:r>
          </w:p>
        </w:tc>
      </w:tr>
      <w:tr w:rsidR="00AF372E" w:rsidRPr="00AA18D8" w:rsidTr="00C33CBC">
        <w:tc>
          <w:tcPr>
            <w:tcW w:w="534"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2.</w:t>
            </w:r>
          </w:p>
        </w:tc>
        <w:tc>
          <w:tcPr>
            <w:tcW w:w="9497" w:type="dxa"/>
          </w:tcPr>
          <w:p w:rsidR="00AF372E" w:rsidRPr="00AA18D8" w:rsidRDefault="00AF372E" w:rsidP="00AA18D8">
            <w:pPr>
              <w:spacing w:after="0" w:line="240" w:lineRule="auto"/>
              <w:rPr>
                <w:rFonts w:ascii="Times New Roman" w:hAnsi="Times New Roman" w:cs="Times New Roman"/>
                <w:sz w:val="24"/>
                <w:szCs w:val="24"/>
              </w:rPr>
            </w:pPr>
            <w:proofErr w:type="spellStart"/>
            <w:r w:rsidRPr="00AA18D8">
              <w:rPr>
                <w:rFonts w:ascii="Times New Roman" w:hAnsi="Times New Roman" w:cs="Times New Roman"/>
                <w:sz w:val="24"/>
                <w:szCs w:val="24"/>
              </w:rPr>
              <w:t>Завражин</w:t>
            </w:r>
            <w:proofErr w:type="spellEnd"/>
            <w:r w:rsidRPr="00AA18D8">
              <w:rPr>
                <w:rFonts w:ascii="Times New Roman" w:hAnsi="Times New Roman" w:cs="Times New Roman"/>
                <w:sz w:val="24"/>
                <w:szCs w:val="24"/>
              </w:rPr>
              <w:t xml:space="preserve"> Н.Н. Отделочные работы. </w:t>
            </w:r>
            <w:proofErr w:type="gramStart"/>
            <w:r w:rsidRPr="00AA18D8">
              <w:rPr>
                <w:rFonts w:ascii="Times New Roman" w:hAnsi="Times New Roman" w:cs="Times New Roman"/>
                <w:sz w:val="24"/>
                <w:szCs w:val="24"/>
              </w:rPr>
              <w:t>-М</w:t>
            </w:r>
            <w:proofErr w:type="gramEnd"/>
            <w:r w:rsidRPr="00AA18D8">
              <w:rPr>
                <w:rFonts w:ascii="Times New Roman" w:hAnsi="Times New Roman" w:cs="Times New Roman"/>
                <w:sz w:val="24"/>
                <w:szCs w:val="24"/>
              </w:rPr>
              <w:t>.: Академия, 2006</w:t>
            </w:r>
          </w:p>
        </w:tc>
      </w:tr>
      <w:tr w:rsidR="00AF372E" w:rsidRPr="00AA18D8" w:rsidTr="00C33CBC">
        <w:tc>
          <w:tcPr>
            <w:tcW w:w="534"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3.</w:t>
            </w:r>
          </w:p>
        </w:tc>
        <w:tc>
          <w:tcPr>
            <w:tcW w:w="9497"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roofErr w:type="spellStart"/>
            <w:r w:rsidRPr="00AA18D8">
              <w:rPr>
                <w:rFonts w:ascii="Times New Roman" w:hAnsi="Times New Roman" w:cs="Times New Roman"/>
                <w:bCs/>
                <w:sz w:val="24"/>
                <w:szCs w:val="24"/>
              </w:rPr>
              <w:t>Ивлиев</w:t>
            </w:r>
            <w:proofErr w:type="spellEnd"/>
            <w:r w:rsidRPr="00AA18D8">
              <w:rPr>
                <w:rFonts w:ascii="Times New Roman" w:hAnsi="Times New Roman" w:cs="Times New Roman"/>
                <w:bCs/>
                <w:sz w:val="24"/>
                <w:szCs w:val="24"/>
              </w:rPr>
              <w:t xml:space="preserve"> А.А., </w:t>
            </w:r>
            <w:proofErr w:type="spellStart"/>
            <w:r w:rsidRPr="00AA18D8">
              <w:rPr>
                <w:rFonts w:ascii="Times New Roman" w:hAnsi="Times New Roman" w:cs="Times New Roman"/>
                <w:bCs/>
                <w:sz w:val="24"/>
                <w:szCs w:val="24"/>
              </w:rPr>
              <w:t>Кальгин</w:t>
            </w:r>
            <w:proofErr w:type="spellEnd"/>
            <w:r w:rsidRPr="00AA18D8">
              <w:rPr>
                <w:rFonts w:ascii="Times New Roman" w:hAnsi="Times New Roman" w:cs="Times New Roman"/>
                <w:bCs/>
                <w:sz w:val="24"/>
                <w:szCs w:val="24"/>
              </w:rPr>
              <w:t xml:space="preserve"> А.А., Скок О.М. Отделочные строительные работы. – Учеб</w:t>
            </w:r>
            <w:proofErr w:type="gramStart"/>
            <w:r w:rsidRPr="00AA18D8">
              <w:rPr>
                <w:rFonts w:ascii="Times New Roman" w:hAnsi="Times New Roman" w:cs="Times New Roman"/>
                <w:bCs/>
                <w:sz w:val="24"/>
                <w:szCs w:val="24"/>
              </w:rPr>
              <w:t>.</w:t>
            </w:r>
            <w:proofErr w:type="gramEnd"/>
            <w:r w:rsidRPr="00AA18D8">
              <w:rPr>
                <w:rFonts w:ascii="Times New Roman" w:hAnsi="Times New Roman" w:cs="Times New Roman"/>
                <w:bCs/>
                <w:sz w:val="24"/>
                <w:szCs w:val="24"/>
              </w:rPr>
              <w:t xml:space="preserve"> </w:t>
            </w:r>
            <w:proofErr w:type="gramStart"/>
            <w:r w:rsidRPr="00AA18D8">
              <w:rPr>
                <w:rFonts w:ascii="Times New Roman" w:hAnsi="Times New Roman" w:cs="Times New Roman"/>
                <w:bCs/>
                <w:sz w:val="24"/>
                <w:szCs w:val="24"/>
              </w:rPr>
              <w:t>д</w:t>
            </w:r>
            <w:proofErr w:type="gramEnd"/>
            <w:r w:rsidRPr="00AA18D8">
              <w:rPr>
                <w:rFonts w:ascii="Times New Roman" w:hAnsi="Times New Roman" w:cs="Times New Roman"/>
                <w:bCs/>
                <w:sz w:val="24"/>
                <w:szCs w:val="24"/>
              </w:rPr>
              <w:t xml:space="preserve">ля НПО. – М.: Академия, 2006 </w:t>
            </w:r>
          </w:p>
        </w:tc>
      </w:tr>
      <w:tr w:rsidR="00AF372E" w:rsidRPr="00AA18D8" w:rsidTr="00C33CBC">
        <w:tc>
          <w:tcPr>
            <w:tcW w:w="534"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4.</w:t>
            </w:r>
          </w:p>
        </w:tc>
        <w:tc>
          <w:tcPr>
            <w:tcW w:w="9497" w:type="dxa"/>
          </w:tcPr>
          <w:p w:rsidR="00AF372E" w:rsidRPr="00AA18D8" w:rsidRDefault="00AF372E" w:rsidP="00AA18D8">
            <w:pPr>
              <w:spacing w:after="0" w:line="240" w:lineRule="auto"/>
              <w:outlineLvl w:val="0"/>
              <w:rPr>
                <w:rFonts w:ascii="Times New Roman" w:hAnsi="Times New Roman" w:cs="Times New Roman"/>
                <w:bCs/>
                <w:kern w:val="36"/>
                <w:sz w:val="24"/>
                <w:szCs w:val="24"/>
              </w:rPr>
            </w:pPr>
            <w:r w:rsidRPr="00AA18D8">
              <w:rPr>
                <w:rFonts w:ascii="Times New Roman" w:hAnsi="Times New Roman" w:cs="Times New Roman"/>
                <w:sz w:val="24"/>
                <w:szCs w:val="24"/>
              </w:rPr>
              <w:t xml:space="preserve">Киреева Ю.И., Лазоренко О.В. Строительные материалы и изделия: </w:t>
            </w:r>
            <w:proofErr w:type="spellStart"/>
            <w:r w:rsidRPr="00AA18D8">
              <w:rPr>
                <w:rFonts w:ascii="Times New Roman" w:hAnsi="Times New Roman" w:cs="Times New Roman"/>
                <w:sz w:val="24"/>
                <w:szCs w:val="24"/>
              </w:rPr>
              <w:t>учеб</w:t>
            </w:r>
            <w:proofErr w:type="gramStart"/>
            <w:r w:rsidRPr="00AA18D8">
              <w:rPr>
                <w:rFonts w:ascii="Times New Roman" w:hAnsi="Times New Roman" w:cs="Times New Roman"/>
                <w:sz w:val="24"/>
                <w:szCs w:val="24"/>
              </w:rPr>
              <w:t>.п</w:t>
            </w:r>
            <w:proofErr w:type="gramEnd"/>
            <w:r w:rsidRPr="00AA18D8">
              <w:rPr>
                <w:rFonts w:ascii="Times New Roman" w:hAnsi="Times New Roman" w:cs="Times New Roman"/>
                <w:sz w:val="24"/>
                <w:szCs w:val="24"/>
              </w:rPr>
              <w:t>особие</w:t>
            </w:r>
            <w:proofErr w:type="spellEnd"/>
            <w:r w:rsidRPr="00AA18D8">
              <w:rPr>
                <w:rFonts w:ascii="Times New Roman" w:hAnsi="Times New Roman" w:cs="Times New Roman"/>
                <w:sz w:val="24"/>
                <w:szCs w:val="24"/>
              </w:rPr>
              <w:t>. – Ростов-на-Дону: Феникс, 2006</w:t>
            </w:r>
          </w:p>
        </w:tc>
      </w:tr>
      <w:tr w:rsidR="00AF372E" w:rsidRPr="00AA18D8" w:rsidTr="00C33CBC">
        <w:tc>
          <w:tcPr>
            <w:tcW w:w="534"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5.</w:t>
            </w:r>
          </w:p>
        </w:tc>
        <w:tc>
          <w:tcPr>
            <w:tcW w:w="9497"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A18D8">
              <w:rPr>
                <w:rFonts w:ascii="Times New Roman" w:hAnsi="Times New Roman" w:cs="Times New Roman"/>
                <w:bCs/>
                <w:sz w:val="24"/>
                <w:szCs w:val="24"/>
              </w:rPr>
              <w:t>Петрова И.В. Общая технология отделочных строительных работ: учебное пособие для НПО. – М.: Академия, 2006</w:t>
            </w:r>
          </w:p>
        </w:tc>
      </w:tr>
      <w:tr w:rsidR="00AF372E" w:rsidRPr="00AA18D8" w:rsidTr="00C33CBC">
        <w:tc>
          <w:tcPr>
            <w:tcW w:w="534"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6.</w:t>
            </w:r>
          </w:p>
        </w:tc>
        <w:tc>
          <w:tcPr>
            <w:tcW w:w="9497"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A18D8">
              <w:rPr>
                <w:rFonts w:ascii="Times New Roman" w:hAnsi="Times New Roman" w:cs="Times New Roman"/>
                <w:sz w:val="24"/>
                <w:szCs w:val="24"/>
              </w:rPr>
              <w:t>Смирнов В.А., Ефимов Б.А., Кульков О.В. Материаловедение для отделочных работ – М.: Академия, 2007</w:t>
            </w:r>
          </w:p>
        </w:tc>
      </w:tr>
      <w:tr w:rsidR="00AF372E" w:rsidRPr="00AA18D8" w:rsidTr="00C33CBC">
        <w:tc>
          <w:tcPr>
            <w:tcW w:w="534"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7.</w:t>
            </w:r>
          </w:p>
        </w:tc>
        <w:tc>
          <w:tcPr>
            <w:tcW w:w="9497" w:type="dxa"/>
          </w:tcPr>
          <w:p w:rsidR="00AF372E" w:rsidRPr="00AA18D8" w:rsidRDefault="00AF372E" w:rsidP="00AA18D8">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roofErr w:type="gramStart"/>
            <w:r w:rsidRPr="00AA18D8">
              <w:rPr>
                <w:rFonts w:ascii="Times New Roman" w:hAnsi="Times New Roman" w:cs="Times New Roman"/>
                <w:sz w:val="24"/>
                <w:szCs w:val="24"/>
              </w:rPr>
              <w:t>Черноус</w:t>
            </w:r>
            <w:proofErr w:type="gramEnd"/>
            <w:r w:rsidRPr="00AA18D8">
              <w:rPr>
                <w:rFonts w:ascii="Times New Roman" w:hAnsi="Times New Roman" w:cs="Times New Roman"/>
                <w:sz w:val="24"/>
                <w:szCs w:val="24"/>
              </w:rPr>
              <w:t xml:space="preserve"> Г.Г. Облицовочные работы. – М.: Академия, 2008</w:t>
            </w:r>
          </w:p>
        </w:tc>
      </w:tr>
    </w:tbl>
    <w:p w:rsidR="00AF372E" w:rsidRPr="00AA18D8" w:rsidRDefault="00AF372E" w:rsidP="00AA18D8">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AA18D8">
        <w:rPr>
          <w:rFonts w:ascii="Times New Roman" w:hAnsi="Times New Roman" w:cs="Times New Roman"/>
          <w:b/>
          <w:bCs/>
          <w:sz w:val="24"/>
          <w:szCs w:val="24"/>
        </w:rPr>
        <w:t>Дополнительные источники:</w:t>
      </w:r>
      <w:r w:rsidRPr="00AA18D8">
        <w:rPr>
          <w:rFonts w:ascii="Times New Roman" w:hAnsi="Times New Roman" w:cs="Times New Roman"/>
          <w:sz w:val="24"/>
          <w:szCs w:val="24"/>
        </w:rPr>
        <w:t xml:space="preserve"> </w:t>
      </w:r>
    </w:p>
    <w:tbl>
      <w:tblPr>
        <w:tblW w:w="0" w:type="auto"/>
        <w:tblLayout w:type="fixed"/>
        <w:tblLook w:val="04A0" w:firstRow="1" w:lastRow="0" w:firstColumn="1" w:lastColumn="0" w:noHBand="0" w:noVBand="1"/>
      </w:tblPr>
      <w:tblGrid>
        <w:gridCol w:w="566"/>
        <w:gridCol w:w="9465"/>
      </w:tblGrid>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1.</w:t>
            </w:r>
          </w:p>
        </w:tc>
        <w:tc>
          <w:tcPr>
            <w:tcW w:w="9465" w:type="dxa"/>
          </w:tcPr>
          <w:p w:rsidR="00AF372E" w:rsidRPr="00AA18D8" w:rsidRDefault="00AF372E" w:rsidP="00AA18D8">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roofErr w:type="spellStart"/>
            <w:r w:rsidRPr="00AA18D8">
              <w:rPr>
                <w:rFonts w:ascii="Times New Roman" w:hAnsi="Times New Roman" w:cs="Times New Roman"/>
                <w:sz w:val="24"/>
                <w:szCs w:val="24"/>
              </w:rPr>
              <w:t>Завражин</w:t>
            </w:r>
            <w:proofErr w:type="spellEnd"/>
            <w:r w:rsidRPr="00AA18D8">
              <w:rPr>
                <w:rFonts w:ascii="Times New Roman" w:hAnsi="Times New Roman" w:cs="Times New Roman"/>
                <w:sz w:val="24"/>
                <w:szCs w:val="24"/>
              </w:rPr>
              <w:t xml:space="preserve"> Н.Н. Технология облицовочных работ высокой сложности. -  М.: Академия, 2008</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2.</w:t>
            </w:r>
          </w:p>
        </w:tc>
        <w:tc>
          <w:tcPr>
            <w:tcW w:w="9465" w:type="dxa"/>
          </w:tcPr>
          <w:p w:rsidR="00AF372E" w:rsidRPr="00AA18D8" w:rsidRDefault="00AF372E" w:rsidP="00AA18D8">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 xml:space="preserve">Куликов О.Н., </w:t>
            </w:r>
            <w:proofErr w:type="spellStart"/>
            <w:r w:rsidRPr="00AA18D8">
              <w:rPr>
                <w:rFonts w:ascii="Times New Roman" w:hAnsi="Times New Roman" w:cs="Times New Roman"/>
                <w:sz w:val="24"/>
                <w:szCs w:val="24"/>
              </w:rPr>
              <w:t>Ролин</w:t>
            </w:r>
            <w:proofErr w:type="spellEnd"/>
            <w:r w:rsidRPr="00AA18D8">
              <w:rPr>
                <w:rFonts w:ascii="Times New Roman" w:hAnsi="Times New Roman" w:cs="Times New Roman"/>
                <w:sz w:val="24"/>
                <w:szCs w:val="24"/>
              </w:rPr>
              <w:t xml:space="preserve"> Е.И. Охрана труда в строительстве. - М.: Академия, 2008</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3.</w:t>
            </w:r>
          </w:p>
        </w:tc>
        <w:tc>
          <w:tcPr>
            <w:tcW w:w="9465" w:type="dxa"/>
          </w:tcPr>
          <w:p w:rsidR="00AF372E" w:rsidRPr="00AA18D8" w:rsidRDefault="00AF372E" w:rsidP="00AA18D8">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A18D8">
              <w:rPr>
                <w:rFonts w:ascii="Times New Roman" w:hAnsi="Times New Roman" w:cs="Times New Roman"/>
                <w:sz w:val="24"/>
                <w:szCs w:val="24"/>
              </w:rPr>
              <w:t xml:space="preserve">Васильева Е.А. Евроремонт от А до Я. – М.: </w:t>
            </w:r>
            <w:proofErr w:type="spellStart"/>
            <w:r w:rsidRPr="00AA18D8">
              <w:rPr>
                <w:rFonts w:ascii="Times New Roman" w:hAnsi="Times New Roman" w:cs="Times New Roman"/>
                <w:sz w:val="24"/>
                <w:szCs w:val="24"/>
              </w:rPr>
              <w:t>Рипол</w:t>
            </w:r>
            <w:proofErr w:type="spellEnd"/>
            <w:r w:rsidRPr="00AA18D8">
              <w:rPr>
                <w:rFonts w:ascii="Times New Roman" w:hAnsi="Times New Roman" w:cs="Times New Roman"/>
                <w:sz w:val="24"/>
                <w:szCs w:val="24"/>
              </w:rPr>
              <w:t xml:space="preserve"> классик, 2003</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4.</w:t>
            </w:r>
          </w:p>
        </w:tc>
        <w:tc>
          <w:tcPr>
            <w:tcW w:w="9465" w:type="dxa"/>
          </w:tcPr>
          <w:p w:rsidR="00AF372E" w:rsidRPr="00AA18D8" w:rsidRDefault="00AF372E" w:rsidP="00AA18D8">
            <w:pPr>
              <w:spacing w:after="0" w:line="240" w:lineRule="auto"/>
              <w:jc w:val="both"/>
              <w:rPr>
                <w:rFonts w:ascii="Times New Roman" w:hAnsi="Times New Roman" w:cs="Times New Roman"/>
                <w:sz w:val="24"/>
                <w:szCs w:val="24"/>
              </w:rPr>
            </w:pPr>
            <w:proofErr w:type="spellStart"/>
            <w:r w:rsidRPr="00AA18D8">
              <w:rPr>
                <w:rFonts w:ascii="Times New Roman" w:hAnsi="Times New Roman" w:cs="Times New Roman"/>
                <w:sz w:val="24"/>
                <w:szCs w:val="24"/>
              </w:rPr>
              <w:t>Михеенкова</w:t>
            </w:r>
            <w:proofErr w:type="spellEnd"/>
            <w:r w:rsidRPr="00AA18D8">
              <w:rPr>
                <w:rFonts w:ascii="Times New Roman" w:hAnsi="Times New Roman" w:cs="Times New Roman"/>
                <w:sz w:val="24"/>
                <w:szCs w:val="24"/>
              </w:rPr>
              <w:t xml:space="preserve"> О.В., Матвеева В.В., Рычкова Ю.В. Современный дизайн и отделка дома: Современный дизайн и технология отделки загородного дома. – М.: </w:t>
            </w:r>
            <w:proofErr w:type="spellStart"/>
            <w:r w:rsidRPr="00AA18D8">
              <w:rPr>
                <w:rFonts w:ascii="Times New Roman" w:hAnsi="Times New Roman" w:cs="Times New Roman"/>
                <w:sz w:val="24"/>
                <w:szCs w:val="24"/>
              </w:rPr>
              <w:t>Рипол</w:t>
            </w:r>
            <w:proofErr w:type="spellEnd"/>
            <w:r w:rsidRPr="00AA18D8">
              <w:rPr>
                <w:rFonts w:ascii="Times New Roman" w:hAnsi="Times New Roman" w:cs="Times New Roman"/>
                <w:sz w:val="24"/>
                <w:szCs w:val="24"/>
              </w:rPr>
              <w:t xml:space="preserve"> классик,2006</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5.</w:t>
            </w:r>
          </w:p>
        </w:tc>
        <w:tc>
          <w:tcPr>
            <w:tcW w:w="9465" w:type="dxa"/>
          </w:tcPr>
          <w:p w:rsidR="00AF372E" w:rsidRPr="00AA18D8" w:rsidRDefault="00AF372E" w:rsidP="00AA18D8">
            <w:pPr>
              <w:spacing w:after="0" w:line="240" w:lineRule="auto"/>
              <w:jc w:val="both"/>
              <w:rPr>
                <w:rFonts w:ascii="Times New Roman" w:hAnsi="Times New Roman" w:cs="Times New Roman"/>
                <w:bCs/>
                <w:sz w:val="24"/>
                <w:szCs w:val="24"/>
              </w:rPr>
            </w:pPr>
            <w:r w:rsidRPr="00AA18D8">
              <w:rPr>
                <w:rFonts w:ascii="Times New Roman" w:hAnsi="Times New Roman" w:cs="Times New Roman"/>
                <w:sz w:val="24"/>
                <w:szCs w:val="24"/>
              </w:rPr>
              <w:t>Андреев В.С. Современные отделочные материалы в интерьере дома. - Ростов-на Дону: Феникс, 2006</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6.</w:t>
            </w:r>
          </w:p>
        </w:tc>
        <w:tc>
          <w:tcPr>
            <w:tcW w:w="9465" w:type="dxa"/>
          </w:tcPr>
          <w:p w:rsidR="00AF372E" w:rsidRPr="00AA18D8" w:rsidRDefault="00AF372E" w:rsidP="00AA18D8">
            <w:pPr>
              <w:spacing w:after="0" w:line="240" w:lineRule="auto"/>
              <w:jc w:val="both"/>
              <w:rPr>
                <w:rFonts w:ascii="Times New Roman" w:hAnsi="Times New Roman" w:cs="Times New Roman"/>
                <w:bCs/>
                <w:sz w:val="24"/>
                <w:szCs w:val="24"/>
              </w:rPr>
            </w:pPr>
            <w:r w:rsidRPr="00AA18D8">
              <w:rPr>
                <w:rFonts w:ascii="Times New Roman" w:hAnsi="Times New Roman" w:cs="Times New Roman"/>
                <w:sz w:val="24"/>
                <w:szCs w:val="24"/>
              </w:rPr>
              <w:t>Облицовочные и плиточные работы от и до. – М. Современная школа, 2009</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7.</w:t>
            </w:r>
          </w:p>
        </w:tc>
        <w:tc>
          <w:tcPr>
            <w:tcW w:w="9465" w:type="dxa"/>
          </w:tcPr>
          <w:p w:rsidR="00AF372E" w:rsidRPr="00AA18D8" w:rsidRDefault="00AF372E" w:rsidP="00AA18D8">
            <w:pPr>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Журавлев И.П. Мастер отделочных работ. – Ростов-на Дону: Феникс, 2004</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8.</w:t>
            </w:r>
          </w:p>
        </w:tc>
        <w:tc>
          <w:tcPr>
            <w:tcW w:w="9465" w:type="dxa"/>
          </w:tcPr>
          <w:p w:rsidR="00AF372E" w:rsidRPr="00AA18D8" w:rsidRDefault="00AF372E" w:rsidP="00AA18D8">
            <w:pPr>
              <w:spacing w:after="0" w:line="240" w:lineRule="auto"/>
              <w:jc w:val="both"/>
              <w:rPr>
                <w:rFonts w:ascii="Times New Roman" w:hAnsi="Times New Roman" w:cs="Times New Roman"/>
                <w:sz w:val="24"/>
                <w:szCs w:val="24"/>
              </w:rPr>
            </w:pPr>
            <w:r w:rsidRPr="00AA18D8">
              <w:rPr>
                <w:rFonts w:ascii="Times New Roman" w:hAnsi="Times New Roman" w:cs="Times New Roman"/>
                <w:sz w:val="24"/>
                <w:szCs w:val="24"/>
              </w:rPr>
              <w:t xml:space="preserve">Неелов В.А. Иллюстрированное пособие для облицовщиков. – М.: </w:t>
            </w:r>
            <w:proofErr w:type="spellStart"/>
            <w:r w:rsidRPr="00AA18D8">
              <w:rPr>
                <w:rFonts w:ascii="Times New Roman" w:hAnsi="Times New Roman" w:cs="Times New Roman"/>
                <w:sz w:val="24"/>
                <w:szCs w:val="24"/>
              </w:rPr>
              <w:t>Стройиздат</w:t>
            </w:r>
            <w:proofErr w:type="spellEnd"/>
            <w:r w:rsidRPr="00AA18D8">
              <w:rPr>
                <w:rFonts w:ascii="Times New Roman" w:hAnsi="Times New Roman" w:cs="Times New Roman"/>
                <w:sz w:val="24"/>
                <w:szCs w:val="24"/>
              </w:rPr>
              <w:t>, 2000</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lang w:val="en-US"/>
              </w:rPr>
              <w:t>9</w:t>
            </w:r>
            <w:r w:rsidRPr="00AA18D8">
              <w:rPr>
                <w:rFonts w:ascii="Times New Roman" w:hAnsi="Times New Roman" w:cs="Times New Roman"/>
                <w:bCs/>
                <w:sz w:val="24"/>
                <w:szCs w:val="24"/>
              </w:rPr>
              <w:t>.</w:t>
            </w:r>
          </w:p>
        </w:tc>
        <w:tc>
          <w:tcPr>
            <w:tcW w:w="9465" w:type="dxa"/>
          </w:tcPr>
          <w:p w:rsidR="00AF372E" w:rsidRPr="00AA18D8" w:rsidRDefault="00AF372E" w:rsidP="00AA18D8">
            <w:pPr>
              <w:pStyle w:val="1"/>
              <w:spacing w:before="0" w:after="0"/>
              <w:rPr>
                <w:rFonts w:ascii="Times New Roman" w:hAnsi="Times New Roman" w:cs="Times New Roman"/>
                <w:b w:val="0"/>
                <w:color w:val="auto"/>
                <w:sz w:val="24"/>
                <w:szCs w:val="24"/>
              </w:rPr>
            </w:pPr>
            <w:r w:rsidRPr="00AA18D8">
              <w:rPr>
                <w:rFonts w:ascii="Times New Roman" w:hAnsi="Times New Roman" w:cs="Times New Roman"/>
                <w:b w:val="0"/>
                <w:color w:val="auto"/>
                <w:sz w:val="24"/>
                <w:szCs w:val="24"/>
              </w:rPr>
              <w:t xml:space="preserve">Степанов С. Плиточные работы в квартире и доме (+ DVD-ROM). – М.: </w:t>
            </w:r>
            <w:proofErr w:type="spellStart"/>
            <w:r w:rsidRPr="00AA18D8">
              <w:rPr>
                <w:rFonts w:ascii="Times New Roman" w:hAnsi="Times New Roman" w:cs="Times New Roman"/>
                <w:b w:val="0"/>
                <w:color w:val="auto"/>
                <w:sz w:val="24"/>
                <w:szCs w:val="24"/>
              </w:rPr>
              <w:t>Эксмо</w:t>
            </w:r>
            <w:proofErr w:type="spellEnd"/>
            <w:r w:rsidRPr="00AA18D8">
              <w:rPr>
                <w:rFonts w:ascii="Times New Roman" w:hAnsi="Times New Roman" w:cs="Times New Roman"/>
                <w:b w:val="0"/>
                <w:color w:val="auto"/>
                <w:sz w:val="24"/>
                <w:szCs w:val="24"/>
              </w:rPr>
              <w:t xml:space="preserve">, 2010 </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10.</w:t>
            </w:r>
          </w:p>
        </w:tc>
        <w:tc>
          <w:tcPr>
            <w:tcW w:w="9465" w:type="dxa"/>
          </w:tcPr>
          <w:p w:rsidR="00AF372E" w:rsidRPr="00AA18D8" w:rsidRDefault="005332AC" w:rsidP="00AA18D8">
            <w:pPr>
              <w:tabs>
                <w:tab w:val="num" w:pos="284"/>
              </w:tabs>
              <w:spacing w:after="0" w:line="240" w:lineRule="auto"/>
              <w:jc w:val="both"/>
              <w:rPr>
                <w:rFonts w:ascii="Times New Roman" w:hAnsi="Times New Roman" w:cs="Times New Roman"/>
                <w:sz w:val="24"/>
                <w:szCs w:val="24"/>
              </w:rPr>
            </w:pPr>
            <w:hyperlink r:id="rId67" w:history="1">
              <w:r w:rsidR="00AF372E" w:rsidRPr="00AA18D8">
                <w:rPr>
                  <w:rStyle w:val="af"/>
                  <w:rFonts w:ascii="Times New Roman" w:hAnsi="Times New Roman" w:cs="Times New Roman"/>
                  <w:color w:val="auto"/>
                  <w:sz w:val="24"/>
                  <w:szCs w:val="24"/>
                </w:rPr>
                <w:t>http://www.gosthelp.ru/text/TexnologicheskayakartaIns.html</w:t>
              </w:r>
            </w:hyperlink>
          </w:p>
          <w:p w:rsidR="00AF372E" w:rsidRPr="00AA18D8" w:rsidRDefault="00AF372E" w:rsidP="00AA18D8">
            <w:pPr>
              <w:pStyle w:val="1"/>
              <w:spacing w:before="0" w:after="0"/>
              <w:rPr>
                <w:rFonts w:ascii="Times New Roman" w:hAnsi="Times New Roman" w:cs="Times New Roman"/>
                <w:b w:val="0"/>
                <w:color w:val="auto"/>
                <w:sz w:val="24"/>
                <w:szCs w:val="24"/>
              </w:rPr>
            </w:pPr>
            <w:proofErr w:type="spellStart"/>
            <w:r w:rsidRPr="00AA18D8">
              <w:rPr>
                <w:rFonts w:ascii="Times New Roman" w:hAnsi="Times New Roman" w:cs="Times New Roman"/>
                <w:b w:val="0"/>
                <w:color w:val="auto"/>
                <w:sz w:val="24"/>
                <w:szCs w:val="24"/>
              </w:rPr>
              <w:t>Инструкционно</w:t>
            </w:r>
            <w:proofErr w:type="spellEnd"/>
            <w:r w:rsidRPr="00AA18D8">
              <w:rPr>
                <w:rFonts w:ascii="Times New Roman" w:hAnsi="Times New Roman" w:cs="Times New Roman"/>
                <w:b w:val="0"/>
                <w:color w:val="auto"/>
                <w:sz w:val="24"/>
                <w:szCs w:val="24"/>
              </w:rPr>
              <w:t>-технологические карты по облицовочным работам</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11.</w:t>
            </w:r>
          </w:p>
        </w:tc>
        <w:tc>
          <w:tcPr>
            <w:tcW w:w="9465" w:type="dxa"/>
          </w:tcPr>
          <w:p w:rsidR="00AF372E" w:rsidRPr="00AA18D8" w:rsidRDefault="005332AC" w:rsidP="00AA18D8">
            <w:pPr>
              <w:tabs>
                <w:tab w:val="left" w:pos="180"/>
              </w:tabs>
              <w:spacing w:after="0" w:line="240" w:lineRule="auto"/>
              <w:rPr>
                <w:rFonts w:ascii="Times New Roman" w:hAnsi="Times New Roman" w:cs="Times New Roman"/>
                <w:bCs/>
                <w:sz w:val="24"/>
                <w:szCs w:val="24"/>
              </w:rPr>
            </w:pPr>
            <w:hyperlink r:id="rId68" w:history="1">
              <w:r w:rsidR="00AF372E" w:rsidRPr="00AA18D8">
                <w:rPr>
                  <w:rStyle w:val="af"/>
                  <w:rFonts w:ascii="Times New Roman" w:hAnsi="Times New Roman" w:cs="Times New Roman"/>
                  <w:bCs/>
                  <w:color w:val="auto"/>
                  <w:sz w:val="24"/>
                  <w:szCs w:val="24"/>
                </w:rPr>
                <w:t>http://www.bibliotekar.ru/spravochnik-147-stroitel/53.htm</w:t>
              </w:r>
            </w:hyperlink>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12.</w:t>
            </w:r>
          </w:p>
        </w:tc>
        <w:tc>
          <w:tcPr>
            <w:tcW w:w="9465" w:type="dxa"/>
          </w:tcPr>
          <w:p w:rsidR="00AF372E" w:rsidRPr="00AA18D8" w:rsidRDefault="005332AC" w:rsidP="00AA18D8">
            <w:pPr>
              <w:tabs>
                <w:tab w:val="left" w:pos="180"/>
              </w:tabs>
              <w:spacing w:after="0" w:line="240" w:lineRule="auto"/>
              <w:rPr>
                <w:rFonts w:ascii="Times New Roman" w:hAnsi="Times New Roman" w:cs="Times New Roman"/>
                <w:bCs/>
                <w:sz w:val="24"/>
                <w:szCs w:val="24"/>
              </w:rPr>
            </w:pPr>
            <w:hyperlink r:id="rId69" w:history="1">
              <w:r w:rsidR="00AF372E" w:rsidRPr="00AA18D8">
                <w:rPr>
                  <w:rStyle w:val="af"/>
                  <w:rFonts w:ascii="Times New Roman" w:hAnsi="Times New Roman" w:cs="Times New Roman"/>
                  <w:bCs/>
                  <w:color w:val="auto"/>
                  <w:sz w:val="24"/>
                  <w:szCs w:val="24"/>
                  <w:lang w:val="en-US"/>
                </w:rPr>
                <w:t>www</w:t>
              </w:r>
              <w:r w:rsidR="00AF372E" w:rsidRPr="00AA18D8">
                <w:rPr>
                  <w:rStyle w:val="af"/>
                  <w:rFonts w:ascii="Times New Roman" w:hAnsi="Times New Roman" w:cs="Times New Roman"/>
                  <w:bCs/>
                  <w:color w:val="auto"/>
                  <w:sz w:val="24"/>
                  <w:szCs w:val="24"/>
                </w:rPr>
                <w:t>.</w:t>
              </w:r>
              <w:r w:rsidR="00AF372E" w:rsidRPr="00AA18D8">
                <w:rPr>
                  <w:rStyle w:val="af"/>
                  <w:rFonts w:ascii="Times New Roman" w:hAnsi="Times New Roman" w:cs="Times New Roman"/>
                  <w:bCs/>
                  <w:color w:val="auto"/>
                  <w:sz w:val="24"/>
                  <w:szCs w:val="24"/>
                  <w:lang w:val="en-US"/>
                </w:rPr>
                <w:t>steps</w:t>
              </w:r>
              <w:r w:rsidR="00AF372E" w:rsidRPr="00AA18D8">
                <w:rPr>
                  <w:rStyle w:val="af"/>
                  <w:rFonts w:ascii="Times New Roman" w:hAnsi="Times New Roman" w:cs="Times New Roman"/>
                  <w:bCs/>
                  <w:color w:val="auto"/>
                  <w:sz w:val="24"/>
                  <w:szCs w:val="24"/>
                </w:rPr>
                <w:t>.</w:t>
              </w:r>
              <w:proofErr w:type="spellStart"/>
              <w:r w:rsidR="00AF372E" w:rsidRPr="00AA18D8">
                <w:rPr>
                  <w:rStyle w:val="af"/>
                  <w:rFonts w:ascii="Times New Roman" w:hAnsi="Times New Roman" w:cs="Times New Roman"/>
                  <w:bCs/>
                  <w:color w:val="auto"/>
                  <w:sz w:val="24"/>
                  <w:szCs w:val="24"/>
                  <w:lang w:val="en-US"/>
                </w:rPr>
                <w:t>ru</w:t>
              </w:r>
              <w:proofErr w:type="spellEnd"/>
            </w:hyperlink>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13.</w:t>
            </w:r>
          </w:p>
        </w:tc>
        <w:tc>
          <w:tcPr>
            <w:tcW w:w="9465" w:type="dxa"/>
          </w:tcPr>
          <w:p w:rsidR="00AF372E" w:rsidRPr="00AA18D8" w:rsidRDefault="005332AC" w:rsidP="00AA18D8">
            <w:pPr>
              <w:tabs>
                <w:tab w:val="left" w:pos="180"/>
              </w:tabs>
              <w:spacing w:after="0" w:line="240" w:lineRule="auto"/>
              <w:rPr>
                <w:rFonts w:ascii="Times New Roman" w:hAnsi="Times New Roman" w:cs="Times New Roman"/>
                <w:bCs/>
                <w:sz w:val="24"/>
                <w:szCs w:val="24"/>
              </w:rPr>
            </w:pPr>
            <w:hyperlink r:id="rId70" w:history="1">
              <w:r w:rsidR="00AF372E" w:rsidRPr="00AA18D8">
                <w:rPr>
                  <w:rStyle w:val="af"/>
                  <w:rFonts w:ascii="Times New Roman" w:hAnsi="Times New Roman" w:cs="Times New Roman"/>
                  <w:bCs/>
                  <w:color w:val="auto"/>
                  <w:sz w:val="24"/>
                  <w:szCs w:val="24"/>
                </w:rPr>
                <w:t>http://stroim-domik.ru/sbooks/book/15/art/5-glava-5-proizvodstvo-oblitsovochnih-rabot/29-5-2-tehnologiya-proizvodstva-oblitsovochnih-rabot</w:t>
              </w:r>
            </w:hyperlink>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14.</w:t>
            </w:r>
          </w:p>
        </w:tc>
        <w:tc>
          <w:tcPr>
            <w:tcW w:w="9465" w:type="dxa"/>
          </w:tcPr>
          <w:p w:rsidR="00AF372E" w:rsidRPr="00AA18D8" w:rsidRDefault="005332AC" w:rsidP="00AA18D8">
            <w:pPr>
              <w:tabs>
                <w:tab w:val="left" w:pos="180"/>
              </w:tabs>
              <w:spacing w:after="0" w:line="240" w:lineRule="auto"/>
              <w:rPr>
                <w:rFonts w:ascii="Times New Roman" w:hAnsi="Times New Roman" w:cs="Times New Roman"/>
                <w:bCs/>
                <w:sz w:val="24"/>
                <w:szCs w:val="24"/>
              </w:rPr>
            </w:pPr>
            <w:hyperlink r:id="rId71" w:history="1">
              <w:r w:rsidR="00AF372E" w:rsidRPr="00AA18D8">
                <w:rPr>
                  <w:rStyle w:val="af"/>
                  <w:rFonts w:ascii="Times New Roman" w:hAnsi="Times New Roman" w:cs="Times New Roman"/>
                  <w:bCs/>
                  <w:color w:val="auto"/>
                  <w:sz w:val="24"/>
                  <w:szCs w:val="24"/>
                </w:rPr>
                <w:t>http://www.sanbos.ru/obltes/</w:t>
              </w:r>
            </w:hyperlink>
            <w:r w:rsidR="00AF372E" w:rsidRPr="00AA18D8">
              <w:rPr>
                <w:rFonts w:ascii="Times New Roman" w:hAnsi="Times New Roman" w:cs="Times New Roman"/>
                <w:bCs/>
                <w:sz w:val="24"/>
                <w:szCs w:val="24"/>
              </w:rPr>
              <w:t xml:space="preserve"> </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15.</w:t>
            </w:r>
          </w:p>
        </w:tc>
        <w:tc>
          <w:tcPr>
            <w:tcW w:w="9465" w:type="dxa"/>
          </w:tcPr>
          <w:p w:rsidR="00AF372E" w:rsidRPr="00AA18D8" w:rsidRDefault="005332AC" w:rsidP="00AA18D8">
            <w:pPr>
              <w:tabs>
                <w:tab w:val="left" w:pos="180"/>
              </w:tabs>
              <w:spacing w:after="0" w:line="240" w:lineRule="auto"/>
              <w:rPr>
                <w:rFonts w:ascii="Times New Roman" w:hAnsi="Times New Roman" w:cs="Times New Roman"/>
                <w:bCs/>
                <w:sz w:val="24"/>
                <w:szCs w:val="24"/>
              </w:rPr>
            </w:pPr>
            <w:hyperlink r:id="rId72" w:history="1">
              <w:r w:rsidR="00AF372E" w:rsidRPr="00AA18D8">
                <w:rPr>
                  <w:rStyle w:val="af"/>
                  <w:rFonts w:ascii="Times New Roman" w:hAnsi="Times New Roman" w:cs="Times New Roman"/>
                  <w:bCs/>
                  <w:color w:val="auto"/>
                  <w:sz w:val="24"/>
                  <w:szCs w:val="24"/>
                </w:rPr>
                <w:t>http://porotherm-ural.ru/stati/</w:t>
              </w:r>
            </w:hyperlink>
            <w:r w:rsidR="00AF372E" w:rsidRPr="00AA18D8">
              <w:rPr>
                <w:rFonts w:ascii="Times New Roman" w:hAnsi="Times New Roman" w:cs="Times New Roman"/>
                <w:bCs/>
                <w:sz w:val="24"/>
                <w:szCs w:val="24"/>
              </w:rPr>
              <w:t xml:space="preserve"> </w:t>
            </w:r>
          </w:p>
          <w:p w:rsidR="00AF372E" w:rsidRPr="00AA18D8" w:rsidRDefault="00AF372E" w:rsidP="00AA18D8">
            <w:pPr>
              <w:tabs>
                <w:tab w:val="left" w:pos="180"/>
              </w:tabs>
              <w:spacing w:after="0" w:line="240" w:lineRule="auto"/>
              <w:rPr>
                <w:rFonts w:ascii="Times New Roman" w:hAnsi="Times New Roman" w:cs="Times New Roman"/>
                <w:bCs/>
                <w:sz w:val="24"/>
                <w:szCs w:val="24"/>
              </w:rPr>
            </w:pPr>
            <w:r w:rsidRPr="00AA18D8">
              <w:rPr>
                <w:rFonts w:ascii="Times New Roman" w:hAnsi="Times New Roman" w:cs="Times New Roman"/>
                <w:bCs/>
                <w:sz w:val="24"/>
                <w:szCs w:val="24"/>
              </w:rPr>
              <w:t>Керамические технологии</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16.</w:t>
            </w:r>
          </w:p>
        </w:tc>
        <w:tc>
          <w:tcPr>
            <w:tcW w:w="9465" w:type="dxa"/>
          </w:tcPr>
          <w:p w:rsidR="00AF372E" w:rsidRPr="00AA18D8" w:rsidRDefault="005332AC" w:rsidP="00AA18D8">
            <w:pPr>
              <w:tabs>
                <w:tab w:val="left" w:pos="180"/>
              </w:tabs>
              <w:spacing w:after="0" w:line="240" w:lineRule="auto"/>
              <w:rPr>
                <w:rFonts w:ascii="Times New Roman" w:hAnsi="Times New Roman" w:cs="Times New Roman"/>
                <w:bCs/>
                <w:sz w:val="24"/>
                <w:szCs w:val="24"/>
              </w:rPr>
            </w:pPr>
            <w:hyperlink r:id="rId73" w:history="1">
              <w:r w:rsidR="00AF372E" w:rsidRPr="00AA18D8">
                <w:rPr>
                  <w:rStyle w:val="af"/>
                  <w:rFonts w:ascii="Times New Roman" w:hAnsi="Times New Roman" w:cs="Times New Roman"/>
                  <w:bCs/>
                  <w:color w:val="auto"/>
                  <w:sz w:val="24"/>
                  <w:szCs w:val="24"/>
                </w:rPr>
                <w:t>http://www.eremont.ru/enc/remont/technology/plitka_dom.html</w:t>
              </w:r>
            </w:hyperlink>
            <w:r w:rsidR="00AF372E" w:rsidRPr="00AA18D8">
              <w:rPr>
                <w:rFonts w:ascii="Times New Roman" w:hAnsi="Times New Roman" w:cs="Times New Roman"/>
                <w:bCs/>
                <w:sz w:val="24"/>
                <w:szCs w:val="24"/>
              </w:rPr>
              <w:t xml:space="preserve"> </w:t>
            </w:r>
          </w:p>
        </w:tc>
      </w:tr>
      <w:tr w:rsidR="00AF372E" w:rsidRPr="00AA18D8" w:rsidTr="00C33CBC">
        <w:tc>
          <w:tcPr>
            <w:tcW w:w="566" w:type="dxa"/>
          </w:tcPr>
          <w:p w:rsidR="00AF372E" w:rsidRPr="00AA18D8" w:rsidRDefault="00AF372E" w:rsidP="00AA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A18D8">
              <w:rPr>
                <w:rFonts w:ascii="Times New Roman" w:hAnsi="Times New Roman" w:cs="Times New Roman"/>
                <w:bCs/>
                <w:sz w:val="24"/>
                <w:szCs w:val="24"/>
              </w:rPr>
              <w:t>17.</w:t>
            </w:r>
          </w:p>
        </w:tc>
        <w:tc>
          <w:tcPr>
            <w:tcW w:w="9465" w:type="dxa"/>
          </w:tcPr>
          <w:p w:rsidR="00AF372E" w:rsidRPr="00AA18D8" w:rsidRDefault="005332AC" w:rsidP="00AA18D8">
            <w:pPr>
              <w:tabs>
                <w:tab w:val="left" w:pos="180"/>
              </w:tabs>
              <w:spacing w:after="0" w:line="240" w:lineRule="auto"/>
              <w:rPr>
                <w:rFonts w:ascii="Times New Roman" w:hAnsi="Times New Roman" w:cs="Times New Roman"/>
                <w:bCs/>
                <w:sz w:val="24"/>
                <w:szCs w:val="24"/>
              </w:rPr>
            </w:pPr>
            <w:hyperlink r:id="rId74" w:history="1">
              <w:r w:rsidR="00AF372E" w:rsidRPr="00AA18D8">
                <w:rPr>
                  <w:rStyle w:val="af"/>
                  <w:rFonts w:ascii="Times New Roman" w:hAnsi="Times New Roman" w:cs="Times New Roman"/>
                  <w:bCs/>
                  <w:color w:val="auto"/>
                  <w:sz w:val="24"/>
                  <w:szCs w:val="24"/>
                </w:rPr>
                <w:t>http://art.thelib.ru/construction/technologies/ukladka_keramicheskoy_plitki_kachestvo_i_defekti_plitochnih_rabot.html</w:t>
              </w:r>
            </w:hyperlink>
            <w:r w:rsidR="00AF372E" w:rsidRPr="00AA18D8">
              <w:rPr>
                <w:rFonts w:ascii="Times New Roman" w:hAnsi="Times New Roman" w:cs="Times New Roman"/>
                <w:bCs/>
                <w:sz w:val="24"/>
                <w:szCs w:val="24"/>
              </w:rPr>
              <w:t xml:space="preserve"> </w:t>
            </w:r>
          </w:p>
        </w:tc>
      </w:tr>
    </w:tbl>
    <w:p w:rsidR="006D5D7A" w:rsidRPr="00AA18D8" w:rsidRDefault="006D5D7A" w:rsidP="00AA18D8">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rPr>
      </w:pPr>
    </w:p>
    <w:p w:rsidR="00982389" w:rsidRPr="00AA18D8" w:rsidRDefault="00982389" w:rsidP="00AA18D8">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rPr>
      </w:pPr>
    </w:p>
    <w:sectPr w:rsidR="00982389" w:rsidRPr="00AA18D8" w:rsidSect="005966FC">
      <w:pgSz w:w="11906" w:h="16838"/>
      <w:pgMar w:top="1134"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43D" w:rsidRDefault="0013143D" w:rsidP="00324647">
      <w:pPr>
        <w:spacing w:after="0" w:line="240" w:lineRule="auto"/>
      </w:pPr>
      <w:r>
        <w:separator/>
      </w:r>
    </w:p>
  </w:endnote>
  <w:endnote w:type="continuationSeparator" w:id="0">
    <w:p w:rsidR="0013143D" w:rsidRDefault="0013143D" w:rsidP="00324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3407"/>
    </w:sdtPr>
    <w:sdtContent>
      <w:p w:rsidR="005332AC" w:rsidRDefault="005332AC">
        <w:pPr>
          <w:pStyle w:val="a5"/>
          <w:jc w:val="right"/>
        </w:pPr>
        <w:r>
          <w:fldChar w:fldCharType="begin"/>
        </w:r>
        <w:r>
          <w:instrText xml:space="preserve"> PAGE   \* MERGEFORMAT </w:instrText>
        </w:r>
        <w:r>
          <w:fldChar w:fldCharType="separate"/>
        </w:r>
        <w:r w:rsidR="00FF789D">
          <w:rPr>
            <w:noProof/>
          </w:rPr>
          <w:t>23</w:t>
        </w:r>
        <w:r>
          <w:rPr>
            <w:noProof/>
          </w:rPr>
          <w:fldChar w:fldCharType="end"/>
        </w:r>
      </w:p>
    </w:sdtContent>
  </w:sdt>
  <w:p w:rsidR="005332AC" w:rsidRDefault="005332A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43D" w:rsidRDefault="0013143D" w:rsidP="00324647">
      <w:pPr>
        <w:spacing w:after="0" w:line="240" w:lineRule="auto"/>
      </w:pPr>
      <w:r>
        <w:separator/>
      </w:r>
    </w:p>
  </w:footnote>
  <w:footnote w:type="continuationSeparator" w:id="0">
    <w:p w:rsidR="0013143D" w:rsidRDefault="0013143D" w:rsidP="003246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4B73"/>
    <w:multiLevelType w:val="multilevel"/>
    <w:tmpl w:val="6AFA9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4E6524"/>
    <w:multiLevelType w:val="multilevel"/>
    <w:tmpl w:val="CD446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9749A0"/>
    <w:multiLevelType w:val="multilevel"/>
    <w:tmpl w:val="726ADA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506067"/>
    <w:multiLevelType w:val="multilevel"/>
    <w:tmpl w:val="3984E8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A51171"/>
    <w:multiLevelType w:val="multilevel"/>
    <w:tmpl w:val="7D7472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97661C"/>
    <w:multiLevelType w:val="multilevel"/>
    <w:tmpl w:val="19149B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886909"/>
    <w:multiLevelType w:val="hybridMultilevel"/>
    <w:tmpl w:val="78A4AAE4"/>
    <w:lvl w:ilvl="0" w:tplc="F20C642E">
      <w:start w:val="1"/>
      <w:numFmt w:val="decimal"/>
      <w:lvlText w:val="%1."/>
      <w:lvlJc w:val="left"/>
      <w:pPr>
        <w:tabs>
          <w:tab w:val="num" w:pos="502"/>
        </w:tabs>
        <w:ind w:left="502" w:hanging="360"/>
      </w:pPr>
    </w:lvl>
    <w:lvl w:ilvl="1" w:tplc="04190019" w:tentative="1">
      <w:start w:val="1"/>
      <w:numFmt w:val="lowerLetter"/>
      <w:lvlText w:val="%2."/>
      <w:lvlJc w:val="left"/>
      <w:pPr>
        <w:ind w:left="502" w:hanging="360"/>
      </w:pPr>
    </w:lvl>
    <w:lvl w:ilvl="2" w:tplc="0419001B" w:tentative="1">
      <w:start w:val="1"/>
      <w:numFmt w:val="lowerRoman"/>
      <w:lvlText w:val="%3."/>
      <w:lvlJc w:val="right"/>
      <w:pPr>
        <w:ind w:left="1222" w:hanging="180"/>
      </w:pPr>
    </w:lvl>
    <w:lvl w:ilvl="3" w:tplc="0419000F" w:tentative="1">
      <w:start w:val="1"/>
      <w:numFmt w:val="decimal"/>
      <w:lvlText w:val="%4."/>
      <w:lvlJc w:val="left"/>
      <w:pPr>
        <w:ind w:left="1942" w:hanging="360"/>
      </w:pPr>
    </w:lvl>
    <w:lvl w:ilvl="4" w:tplc="04190019" w:tentative="1">
      <w:start w:val="1"/>
      <w:numFmt w:val="lowerLetter"/>
      <w:lvlText w:val="%5."/>
      <w:lvlJc w:val="left"/>
      <w:pPr>
        <w:ind w:left="2662" w:hanging="360"/>
      </w:pPr>
    </w:lvl>
    <w:lvl w:ilvl="5" w:tplc="0419001B" w:tentative="1">
      <w:start w:val="1"/>
      <w:numFmt w:val="lowerRoman"/>
      <w:lvlText w:val="%6."/>
      <w:lvlJc w:val="right"/>
      <w:pPr>
        <w:ind w:left="3382" w:hanging="180"/>
      </w:pPr>
    </w:lvl>
    <w:lvl w:ilvl="6" w:tplc="0419000F" w:tentative="1">
      <w:start w:val="1"/>
      <w:numFmt w:val="decimal"/>
      <w:lvlText w:val="%7."/>
      <w:lvlJc w:val="left"/>
      <w:pPr>
        <w:ind w:left="4102" w:hanging="360"/>
      </w:pPr>
    </w:lvl>
    <w:lvl w:ilvl="7" w:tplc="04190019" w:tentative="1">
      <w:start w:val="1"/>
      <w:numFmt w:val="lowerLetter"/>
      <w:lvlText w:val="%8."/>
      <w:lvlJc w:val="left"/>
      <w:pPr>
        <w:ind w:left="4822" w:hanging="360"/>
      </w:pPr>
    </w:lvl>
    <w:lvl w:ilvl="8" w:tplc="0419001B" w:tentative="1">
      <w:start w:val="1"/>
      <w:numFmt w:val="lowerRoman"/>
      <w:lvlText w:val="%9."/>
      <w:lvlJc w:val="right"/>
      <w:pPr>
        <w:ind w:left="5542" w:hanging="180"/>
      </w:pPr>
    </w:lvl>
  </w:abstractNum>
  <w:abstractNum w:abstractNumId="7">
    <w:nsid w:val="238B31DF"/>
    <w:multiLevelType w:val="multilevel"/>
    <w:tmpl w:val="E9B8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6031C"/>
    <w:multiLevelType w:val="multilevel"/>
    <w:tmpl w:val="149AC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AF45B6"/>
    <w:multiLevelType w:val="hybridMultilevel"/>
    <w:tmpl w:val="3BDE128A"/>
    <w:lvl w:ilvl="0" w:tplc="A274E182">
      <w:start w:val="1"/>
      <w:numFmt w:val="bullet"/>
      <w:lvlText w:val=""/>
      <w:lvlJc w:val="left"/>
      <w:pPr>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4887A6D"/>
    <w:multiLevelType w:val="multilevel"/>
    <w:tmpl w:val="0ADCD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6D7659"/>
    <w:multiLevelType w:val="hybridMultilevel"/>
    <w:tmpl w:val="F7D8E084"/>
    <w:lvl w:ilvl="0" w:tplc="C7E05308">
      <w:start w:val="2"/>
      <w:numFmt w:val="decimal"/>
      <w:lvlText w:val="%1"/>
      <w:lvlJc w:val="left"/>
      <w:pPr>
        <w:tabs>
          <w:tab w:val="num" w:pos="720"/>
        </w:tabs>
        <w:ind w:left="720" w:hanging="360"/>
      </w:pPr>
      <w:rPr>
        <w:rFonts w:hint="default"/>
        <w:sz w:val="36"/>
        <w:szCs w:val="36"/>
      </w:rPr>
    </w:lvl>
    <w:lvl w:ilvl="1" w:tplc="E0E40584">
      <w:numFmt w:val="none"/>
      <w:lvlText w:val=""/>
      <w:lvlJc w:val="left"/>
      <w:pPr>
        <w:tabs>
          <w:tab w:val="num" w:pos="360"/>
        </w:tabs>
      </w:pPr>
    </w:lvl>
    <w:lvl w:ilvl="2" w:tplc="F2C282E6">
      <w:numFmt w:val="none"/>
      <w:lvlText w:val=""/>
      <w:lvlJc w:val="left"/>
      <w:pPr>
        <w:tabs>
          <w:tab w:val="num" w:pos="360"/>
        </w:tabs>
      </w:pPr>
    </w:lvl>
    <w:lvl w:ilvl="3" w:tplc="481EFF88">
      <w:numFmt w:val="none"/>
      <w:lvlText w:val=""/>
      <w:lvlJc w:val="left"/>
      <w:pPr>
        <w:tabs>
          <w:tab w:val="num" w:pos="360"/>
        </w:tabs>
      </w:pPr>
    </w:lvl>
    <w:lvl w:ilvl="4" w:tplc="AB6A9B3A">
      <w:numFmt w:val="none"/>
      <w:lvlText w:val=""/>
      <w:lvlJc w:val="left"/>
      <w:pPr>
        <w:tabs>
          <w:tab w:val="num" w:pos="360"/>
        </w:tabs>
      </w:pPr>
    </w:lvl>
    <w:lvl w:ilvl="5" w:tplc="AC248D88">
      <w:numFmt w:val="none"/>
      <w:lvlText w:val=""/>
      <w:lvlJc w:val="left"/>
      <w:pPr>
        <w:tabs>
          <w:tab w:val="num" w:pos="360"/>
        </w:tabs>
      </w:pPr>
    </w:lvl>
    <w:lvl w:ilvl="6" w:tplc="0D969A5E">
      <w:numFmt w:val="none"/>
      <w:lvlText w:val=""/>
      <w:lvlJc w:val="left"/>
      <w:pPr>
        <w:tabs>
          <w:tab w:val="num" w:pos="360"/>
        </w:tabs>
      </w:pPr>
    </w:lvl>
    <w:lvl w:ilvl="7" w:tplc="7C542B48">
      <w:numFmt w:val="none"/>
      <w:lvlText w:val=""/>
      <w:lvlJc w:val="left"/>
      <w:pPr>
        <w:tabs>
          <w:tab w:val="num" w:pos="360"/>
        </w:tabs>
      </w:pPr>
    </w:lvl>
    <w:lvl w:ilvl="8" w:tplc="E1F4EBC4">
      <w:numFmt w:val="none"/>
      <w:lvlText w:val=""/>
      <w:lvlJc w:val="left"/>
      <w:pPr>
        <w:tabs>
          <w:tab w:val="num" w:pos="360"/>
        </w:tabs>
      </w:pPr>
    </w:lvl>
  </w:abstractNum>
  <w:abstractNum w:abstractNumId="12">
    <w:nsid w:val="43F724E9"/>
    <w:multiLevelType w:val="multilevel"/>
    <w:tmpl w:val="529CA5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92D0003"/>
    <w:multiLevelType w:val="multilevel"/>
    <w:tmpl w:val="2B78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2767E3"/>
    <w:multiLevelType w:val="multilevel"/>
    <w:tmpl w:val="623E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DF0CE2"/>
    <w:multiLevelType w:val="hybridMultilevel"/>
    <w:tmpl w:val="EFE6D484"/>
    <w:lvl w:ilvl="0" w:tplc="A274E1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48C378A"/>
    <w:multiLevelType w:val="multilevel"/>
    <w:tmpl w:val="D6425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EA6133"/>
    <w:multiLevelType w:val="multilevel"/>
    <w:tmpl w:val="433C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CB16C2"/>
    <w:multiLevelType w:val="multilevel"/>
    <w:tmpl w:val="813EB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C0D2E8E"/>
    <w:multiLevelType w:val="multilevel"/>
    <w:tmpl w:val="71C299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C9390D"/>
    <w:multiLevelType w:val="multilevel"/>
    <w:tmpl w:val="D14AB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3F62DF4"/>
    <w:multiLevelType w:val="multilevel"/>
    <w:tmpl w:val="370664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7C07B20"/>
    <w:multiLevelType w:val="multilevel"/>
    <w:tmpl w:val="A66A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DF1DE5"/>
    <w:multiLevelType w:val="hybridMultilevel"/>
    <w:tmpl w:val="0872419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nsid w:val="72382079"/>
    <w:multiLevelType w:val="multilevel"/>
    <w:tmpl w:val="005E55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30973B1"/>
    <w:multiLevelType w:val="hybridMultilevel"/>
    <w:tmpl w:val="4168C7F4"/>
    <w:lvl w:ilvl="0" w:tplc="9942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5493896"/>
    <w:multiLevelType w:val="multilevel"/>
    <w:tmpl w:val="21BA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DC385D"/>
    <w:multiLevelType w:val="multilevel"/>
    <w:tmpl w:val="0D586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B235C0"/>
    <w:multiLevelType w:val="multilevel"/>
    <w:tmpl w:val="7646B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DC007F"/>
    <w:multiLevelType w:val="hybridMultilevel"/>
    <w:tmpl w:val="779AB27C"/>
    <w:lvl w:ilvl="0" w:tplc="EF704FD2">
      <w:start w:val="1"/>
      <w:numFmt w:val="bullet"/>
      <w:lvlText w:val=""/>
      <w:lvlJc w:val="left"/>
      <w:pPr>
        <w:tabs>
          <w:tab w:val="num" w:pos="720"/>
        </w:tabs>
        <w:ind w:left="720" w:hanging="360"/>
      </w:pPr>
      <w:rPr>
        <w:rFonts w:ascii="Wingdings 2" w:hAnsi="Wingdings 2" w:hint="default"/>
      </w:rPr>
    </w:lvl>
    <w:lvl w:ilvl="1" w:tplc="A64678FC" w:tentative="1">
      <w:start w:val="1"/>
      <w:numFmt w:val="bullet"/>
      <w:lvlText w:val=""/>
      <w:lvlJc w:val="left"/>
      <w:pPr>
        <w:tabs>
          <w:tab w:val="num" w:pos="1440"/>
        </w:tabs>
        <w:ind w:left="1440" w:hanging="360"/>
      </w:pPr>
      <w:rPr>
        <w:rFonts w:ascii="Wingdings 2" w:hAnsi="Wingdings 2" w:hint="default"/>
      </w:rPr>
    </w:lvl>
    <w:lvl w:ilvl="2" w:tplc="BDC01A06" w:tentative="1">
      <w:start w:val="1"/>
      <w:numFmt w:val="bullet"/>
      <w:lvlText w:val=""/>
      <w:lvlJc w:val="left"/>
      <w:pPr>
        <w:tabs>
          <w:tab w:val="num" w:pos="2160"/>
        </w:tabs>
        <w:ind w:left="2160" w:hanging="360"/>
      </w:pPr>
      <w:rPr>
        <w:rFonts w:ascii="Wingdings 2" w:hAnsi="Wingdings 2" w:hint="default"/>
      </w:rPr>
    </w:lvl>
    <w:lvl w:ilvl="3" w:tplc="A030C94C" w:tentative="1">
      <w:start w:val="1"/>
      <w:numFmt w:val="bullet"/>
      <w:lvlText w:val=""/>
      <w:lvlJc w:val="left"/>
      <w:pPr>
        <w:tabs>
          <w:tab w:val="num" w:pos="2880"/>
        </w:tabs>
        <w:ind w:left="2880" w:hanging="360"/>
      </w:pPr>
      <w:rPr>
        <w:rFonts w:ascii="Wingdings 2" w:hAnsi="Wingdings 2" w:hint="default"/>
      </w:rPr>
    </w:lvl>
    <w:lvl w:ilvl="4" w:tplc="0A4A0B00" w:tentative="1">
      <w:start w:val="1"/>
      <w:numFmt w:val="bullet"/>
      <w:lvlText w:val=""/>
      <w:lvlJc w:val="left"/>
      <w:pPr>
        <w:tabs>
          <w:tab w:val="num" w:pos="3600"/>
        </w:tabs>
        <w:ind w:left="3600" w:hanging="360"/>
      </w:pPr>
      <w:rPr>
        <w:rFonts w:ascii="Wingdings 2" w:hAnsi="Wingdings 2" w:hint="default"/>
      </w:rPr>
    </w:lvl>
    <w:lvl w:ilvl="5" w:tplc="83E44830" w:tentative="1">
      <w:start w:val="1"/>
      <w:numFmt w:val="bullet"/>
      <w:lvlText w:val=""/>
      <w:lvlJc w:val="left"/>
      <w:pPr>
        <w:tabs>
          <w:tab w:val="num" w:pos="4320"/>
        </w:tabs>
        <w:ind w:left="4320" w:hanging="360"/>
      </w:pPr>
      <w:rPr>
        <w:rFonts w:ascii="Wingdings 2" w:hAnsi="Wingdings 2" w:hint="default"/>
      </w:rPr>
    </w:lvl>
    <w:lvl w:ilvl="6" w:tplc="D42AE8A2" w:tentative="1">
      <w:start w:val="1"/>
      <w:numFmt w:val="bullet"/>
      <w:lvlText w:val=""/>
      <w:lvlJc w:val="left"/>
      <w:pPr>
        <w:tabs>
          <w:tab w:val="num" w:pos="5040"/>
        </w:tabs>
        <w:ind w:left="5040" w:hanging="360"/>
      </w:pPr>
      <w:rPr>
        <w:rFonts w:ascii="Wingdings 2" w:hAnsi="Wingdings 2" w:hint="default"/>
      </w:rPr>
    </w:lvl>
    <w:lvl w:ilvl="7" w:tplc="4A30714A" w:tentative="1">
      <w:start w:val="1"/>
      <w:numFmt w:val="bullet"/>
      <w:lvlText w:val=""/>
      <w:lvlJc w:val="left"/>
      <w:pPr>
        <w:tabs>
          <w:tab w:val="num" w:pos="5760"/>
        </w:tabs>
        <w:ind w:left="5760" w:hanging="360"/>
      </w:pPr>
      <w:rPr>
        <w:rFonts w:ascii="Wingdings 2" w:hAnsi="Wingdings 2" w:hint="default"/>
      </w:rPr>
    </w:lvl>
    <w:lvl w:ilvl="8" w:tplc="9ACABD54" w:tentative="1">
      <w:start w:val="1"/>
      <w:numFmt w:val="bullet"/>
      <w:lvlText w:val=""/>
      <w:lvlJc w:val="left"/>
      <w:pPr>
        <w:tabs>
          <w:tab w:val="num" w:pos="6480"/>
        </w:tabs>
        <w:ind w:left="6480" w:hanging="360"/>
      </w:pPr>
      <w:rPr>
        <w:rFonts w:ascii="Wingdings 2" w:hAnsi="Wingdings 2" w:hint="default"/>
      </w:rPr>
    </w:lvl>
  </w:abstractNum>
  <w:num w:numId="1">
    <w:abstractNumId w:val="25"/>
  </w:num>
  <w:num w:numId="2">
    <w:abstractNumId w:val="15"/>
  </w:num>
  <w:num w:numId="3">
    <w:abstractNumId w:val="9"/>
  </w:num>
  <w:num w:numId="4">
    <w:abstractNumId w:val="28"/>
  </w:num>
  <w:num w:numId="5">
    <w:abstractNumId w:val="0"/>
  </w:num>
  <w:num w:numId="6">
    <w:abstractNumId w:val="12"/>
  </w:num>
  <w:num w:numId="7">
    <w:abstractNumId w:val="1"/>
  </w:num>
  <w:num w:numId="8">
    <w:abstractNumId w:val="24"/>
  </w:num>
  <w:num w:numId="9">
    <w:abstractNumId w:val="5"/>
  </w:num>
  <w:num w:numId="10">
    <w:abstractNumId w:val="21"/>
  </w:num>
  <w:num w:numId="11">
    <w:abstractNumId w:val="19"/>
  </w:num>
  <w:num w:numId="12">
    <w:abstractNumId w:val="8"/>
  </w:num>
  <w:num w:numId="13">
    <w:abstractNumId w:val="2"/>
  </w:num>
  <w:num w:numId="14">
    <w:abstractNumId w:val="20"/>
  </w:num>
  <w:num w:numId="15">
    <w:abstractNumId w:val="10"/>
  </w:num>
  <w:num w:numId="16">
    <w:abstractNumId w:val="3"/>
  </w:num>
  <w:num w:numId="17">
    <w:abstractNumId w:val="16"/>
  </w:num>
  <w:num w:numId="18">
    <w:abstractNumId w:val="4"/>
  </w:num>
  <w:num w:numId="19">
    <w:abstractNumId w:val="22"/>
  </w:num>
  <w:num w:numId="20">
    <w:abstractNumId w:val="26"/>
  </w:num>
  <w:num w:numId="21">
    <w:abstractNumId w:val="14"/>
  </w:num>
  <w:num w:numId="22">
    <w:abstractNumId w:val="7"/>
  </w:num>
  <w:num w:numId="23">
    <w:abstractNumId w:val="17"/>
  </w:num>
  <w:num w:numId="24">
    <w:abstractNumId w:val="18"/>
  </w:num>
  <w:num w:numId="25">
    <w:abstractNumId w:val="27"/>
  </w:num>
  <w:num w:numId="26">
    <w:abstractNumId w:val="13"/>
  </w:num>
  <w:num w:numId="27">
    <w:abstractNumId w:val="11"/>
  </w:num>
  <w:num w:numId="28">
    <w:abstractNumId w:val="23"/>
  </w:num>
  <w:num w:numId="29">
    <w:abstractNumId w:val="6"/>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97122"/>
    <w:rsid w:val="000171C7"/>
    <w:rsid w:val="00083C39"/>
    <w:rsid w:val="000916B7"/>
    <w:rsid w:val="000B7A50"/>
    <w:rsid w:val="000E11C3"/>
    <w:rsid w:val="00112832"/>
    <w:rsid w:val="0013143D"/>
    <w:rsid w:val="00141B01"/>
    <w:rsid w:val="001559E1"/>
    <w:rsid w:val="001861D4"/>
    <w:rsid w:val="00276F33"/>
    <w:rsid w:val="00315DE6"/>
    <w:rsid w:val="00315E70"/>
    <w:rsid w:val="00324647"/>
    <w:rsid w:val="00324B63"/>
    <w:rsid w:val="003328FD"/>
    <w:rsid w:val="003A2ACF"/>
    <w:rsid w:val="003D0459"/>
    <w:rsid w:val="004908AE"/>
    <w:rsid w:val="00503CF7"/>
    <w:rsid w:val="005131C2"/>
    <w:rsid w:val="005332AC"/>
    <w:rsid w:val="00553449"/>
    <w:rsid w:val="00565B79"/>
    <w:rsid w:val="00591949"/>
    <w:rsid w:val="005966FC"/>
    <w:rsid w:val="00625535"/>
    <w:rsid w:val="006377C3"/>
    <w:rsid w:val="006413BB"/>
    <w:rsid w:val="006534E1"/>
    <w:rsid w:val="006637BD"/>
    <w:rsid w:val="006652F5"/>
    <w:rsid w:val="00675A3F"/>
    <w:rsid w:val="006A57EE"/>
    <w:rsid w:val="006D5D7A"/>
    <w:rsid w:val="00755B4D"/>
    <w:rsid w:val="00767E35"/>
    <w:rsid w:val="00785011"/>
    <w:rsid w:val="00897122"/>
    <w:rsid w:val="008C339A"/>
    <w:rsid w:val="008E3759"/>
    <w:rsid w:val="009440DE"/>
    <w:rsid w:val="0097022A"/>
    <w:rsid w:val="00982389"/>
    <w:rsid w:val="009E6EC8"/>
    <w:rsid w:val="00A2172F"/>
    <w:rsid w:val="00A366C0"/>
    <w:rsid w:val="00A56E39"/>
    <w:rsid w:val="00A60547"/>
    <w:rsid w:val="00AA13C9"/>
    <w:rsid w:val="00AA18D8"/>
    <w:rsid w:val="00AB63D0"/>
    <w:rsid w:val="00AE25C0"/>
    <w:rsid w:val="00AF372E"/>
    <w:rsid w:val="00BE6D5F"/>
    <w:rsid w:val="00C33CBC"/>
    <w:rsid w:val="00C603A6"/>
    <w:rsid w:val="00C64455"/>
    <w:rsid w:val="00CA7CE5"/>
    <w:rsid w:val="00D22AF1"/>
    <w:rsid w:val="00D658B1"/>
    <w:rsid w:val="00E6653E"/>
    <w:rsid w:val="00E72E7B"/>
    <w:rsid w:val="00F143E1"/>
    <w:rsid w:val="00F26095"/>
    <w:rsid w:val="00F86FB1"/>
    <w:rsid w:val="00FB7B38"/>
    <w:rsid w:val="00FF78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122"/>
  </w:style>
  <w:style w:type="paragraph" w:styleId="1">
    <w:name w:val="heading 1"/>
    <w:basedOn w:val="a"/>
    <w:link w:val="10"/>
    <w:qFormat/>
    <w:rsid w:val="00AF372E"/>
    <w:pPr>
      <w:spacing w:before="30" w:after="30" w:line="240" w:lineRule="auto"/>
      <w:outlineLvl w:val="0"/>
    </w:pPr>
    <w:rPr>
      <w:rFonts w:ascii="Arial" w:eastAsia="Calibri" w:hAnsi="Arial" w:cs="Arial"/>
      <w:b/>
      <w:bCs/>
      <w:color w:val="FF6600"/>
      <w:kern w:val="36"/>
      <w:sz w:val="20"/>
      <w:szCs w:val="20"/>
      <w:lang w:eastAsia="ru-RU"/>
    </w:rPr>
  </w:style>
  <w:style w:type="paragraph" w:styleId="2">
    <w:name w:val="heading 2"/>
    <w:basedOn w:val="a"/>
    <w:next w:val="a"/>
    <w:link w:val="20"/>
    <w:uiPriority w:val="9"/>
    <w:semiHidden/>
    <w:unhideWhenUsed/>
    <w:qFormat/>
    <w:rsid w:val="00A605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2464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24647"/>
  </w:style>
  <w:style w:type="paragraph" w:styleId="a5">
    <w:name w:val="footer"/>
    <w:basedOn w:val="a"/>
    <w:link w:val="a6"/>
    <w:unhideWhenUsed/>
    <w:rsid w:val="00324647"/>
    <w:pPr>
      <w:tabs>
        <w:tab w:val="center" w:pos="4677"/>
        <w:tab w:val="right" w:pos="9355"/>
      </w:tabs>
      <w:spacing w:after="0" w:line="240" w:lineRule="auto"/>
    </w:pPr>
  </w:style>
  <w:style w:type="character" w:customStyle="1" w:styleId="a6">
    <w:name w:val="Нижний колонтитул Знак"/>
    <w:basedOn w:val="a0"/>
    <w:link w:val="a5"/>
    <w:rsid w:val="00324647"/>
  </w:style>
  <w:style w:type="paragraph" w:styleId="a7">
    <w:name w:val="Balloon Text"/>
    <w:basedOn w:val="a"/>
    <w:link w:val="a8"/>
    <w:uiPriority w:val="99"/>
    <w:semiHidden/>
    <w:unhideWhenUsed/>
    <w:rsid w:val="00F260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26095"/>
    <w:rPr>
      <w:rFonts w:ascii="Tahoma" w:hAnsi="Tahoma" w:cs="Tahoma"/>
      <w:sz w:val="16"/>
      <w:szCs w:val="16"/>
    </w:rPr>
  </w:style>
  <w:style w:type="paragraph" w:styleId="a9">
    <w:name w:val="No Spacing"/>
    <w:uiPriority w:val="1"/>
    <w:qFormat/>
    <w:rsid w:val="00F26095"/>
    <w:pPr>
      <w:spacing w:after="0" w:line="240" w:lineRule="auto"/>
    </w:pPr>
  </w:style>
  <w:style w:type="character" w:customStyle="1" w:styleId="10">
    <w:name w:val="Заголовок 1 Знак"/>
    <w:basedOn w:val="a0"/>
    <w:link w:val="1"/>
    <w:rsid w:val="00AF372E"/>
    <w:rPr>
      <w:rFonts w:ascii="Arial" w:eastAsia="Calibri" w:hAnsi="Arial" w:cs="Arial"/>
      <w:b/>
      <w:bCs/>
      <w:color w:val="FF6600"/>
      <w:kern w:val="36"/>
      <w:sz w:val="20"/>
      <w:szCs w:val="20"/>
      <w:lang w:eastAsia="ru-RU"/>
    </w:rPr>
  </w:style>
  <w:style w:type="character" w:styleId="aa">
    <w:name w:val="page number"/>
    <w:rsid w:val="00AF372E"/>
    <w:rPr>
      <w:rFonts w:cs="Times New Roman"/>
    </w:rPr>
  </w:style>
  <w:style w:type="paragraph" w:customStyle="1" w:styleId="justify2">
    <w:name w:val="justify2"/>
    <w:basedOn w:val="a"/>
    <w:rsid w:val="00AF372E"/>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b">
    <w:name w:val="Body Text"/>
    <w:basedOn w:val="a"/>
    <w:link w:val="ac"/>
    <w:rsid w:val="00AF372E"/>
    <w:pPr>
      <w:spacing w:after="120" w:line="240" w:lineRule="auto"/>
    </w:pPr>
    <w:rPr>
      <w:rFonts w:ascii="Times New Roman" w:eastAsia="Calibri" w:hAnsi="Times New Roman" w:cs="Times New Roman"/>
      <w:sz w:val="24"/>
      <w:szCs w:val="24"/>
      <w:lang w:eastAsia="ru-RU"/>
    </w:rPr>
  </w:style>
  <w:style w:type="character" w:customStyle="1" w:styleId="ac">
    <w:name w:val="Основной текст Знак"/>
    <w:basedOn w:val="a0"/>
    <w:link w:val="ab"/>
    <w:rsid w:val="00AF372E"/>
    <w:rPr>
      <w:rFonts w:ascii="Times New Roman" w:eastAsia="Calibri" w:hAnsi="Times New Roman" w:cs="Times New Roman"/>
      <w:sz w:val="24"/>
      <w:szCs w:val="24"/>
      <w:lang w:eastAsia="ru-RU"/>
    </w:rPr>
  </w:style>
  <w:style w:type="paragraph" w:styleId="ad">
    <w:name w:val="Normal (Web)"/>
    <w:basedOn w:val="a"/>
    <w:uiPriority w:val="99"/>
    <w:rsid w:val="00AF372E"/>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21">
    <w:name w:val="List 2"/>
    <w:basedOn w:val="a"/>
    <w:rsid w:val="00AF372E"/>
    <w:pPr>
      <w:spacing w:after="0" w:line="240" w:lineRule="auto"/>
      <w:ind w:left="566" w:hanging="283"/>
    </w:pPr>
    <w:rPr>
      <w:rFonts w:ascii="Times New Roman" w:eastAsia="Calibri" w:hAnsi="Times New Roman" w:cs="Times New Roman"/>
      <w:sz w:val="24"/>
      <w:szCs w:val="24"/>
      <w:lang w:eastAsia="ru-RU"/>
    </w:rPr>
  </w:style>
  <w:style w:type="paragraph" w:styleId="ae">
    <w:name w:val="List"/>
    <w:basedOn w:val="a"/>
    <w:semiHidden/>
    <w:rsid w:val="00AF372E"/>
    <w:pPr>
      <w:spacing w:after="0" w:line="240" w:lineRule="auto"/>
      <w:ind w:left="283" w:hanging="283"/>
    </w:pPr>
    <w:rPr>
      <w:rFonts w:ascii="Times New Roman" w:eastAsia="Calibri" w:hAnsi="Times New Roman" w:cs="Times New Roman"/>
      <w:sz w:val="24"/>
      <w:szCs w:val="24"/>
      <w:lang w:eastAsia="ru-RU"/>
    </w:rPr>
  </w:style>
  <w:style w:type="character" w:styleId="af">
    <w:name w:val="Hyperlink"/>
    <w:rsid w:val="00AF372E"/>
    <w:rPr>
      <w:color w:val="0000FF"/>
      <w:u w:val="single"/>
    </w:rPr>
  </w:style>
  <w:style w:type="paragraph" w:customStyle="1" w:styleId="22">
    <w:name w:val="Знак2"/>
    <w:basedOn w:val="a"/>
    <w:rsid w:val="00AF372E"/>
    <w:pPr>
      <w:tabs>
        <w:tab w:val="left" w:pos="708"/>
      </w:tabs>
      <w:spacing w:after="160" w:line="240" w:lineRule="exact"/>
    </w:pPr>
    <w:rPr>
      <w:rFonts w:ascii="Verdana" w:eastAsia="Times New Roman" w:hAnsi="Verdana" w:cs="Verdana"/>
      <w:sz w:val="20"/>
      <w:szCs w:val="20"/>
      <w:lang w:val="en-US"/>
    </w:rPr>
  </w:style>
  <w:style w:type="table" w:styleId="af0">
    <w:name w:val="Table Grid"/>
    <w:basedOn w:val="a1"/>
    <w:rsid w:val="00AF37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AF372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Абзац списка1"/>
    <w:basedOn w:val="a"/>
    <w:rsid w:val="00AF372E"/>
    <w:pPr>
      <w:spacing w:after="0" w:line="240" w:lineRule="auto"/>
      <w:ind w:left="720"/>
    </w:pPr>
    <w:rPr>
      <w:rFonts w:ascii="Times New Roman" w:eastAsia="Calibri" w:hAnsi="Times New Roman" w:cs="Times New Roman"/>
      <w:sz w:val="24"/>
      <w:szCs w:val="24"/>
      <w:lang w:eastAsia="ru-RU"/>
    </w:rPr>
  </w:style>
  <w:style w:type="paragraph" w:styleId="23">
    <w:name w:val="Body Text 2"/>
    <w:basedOn w:val="a"/>
    <w:link w:val="24"/>
    <w:rsid w:val="00AF372E"/>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AF372E"/>
    <w:rPr>
      <w:rFonts w:ascii="Times New Roman" w:eastAsia="Times New Roman" w:hAnsi="Times New Roman" w:cs="Times New Roman"/>
      <w:sz w:val="24"/>
      <w:szCs w:val="24"/>
      <w:lang w:eastAsia="ru-RU"/>
    </w:rPr>
  </w:style>
  <w:style w:type="character" w:styleId="af2">
    <w:name w:val="FollowedHyperlink"/>
    <w:basedOn w:val="a0"/>
    <w:uiPriority w:val="99"/>
    <w:semiHidden/>
    <w:unhideWhenUsed/>
    <w:rsid w:val="00AF372E"/>
    <w:rPr>
      <w:color w:val="800080"/>
      <w:u w:val="single"/>
    </w:rPr>
  </w:style>
  <w:style w:type="paragraph" w:customStyle="1" w:styleId="210">
    <w:name w:val="Основной текст с отступом 21"/>
    <w:basedOn w:val="a"/>
    <w:rsid w:val="00AF372E"/>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f3">
    <w:name w:val="Знак"/>
    <w:basedOn w:val="a"/>
    <w:rsid w:val="00AF372E"/>
    <w:pPr>
      <w:suppressAutoHyphens/>
      <w:spacing w:after="160" w:line="240" w:lineRule="exact"/>
    </w:pPr>
    <w:rPr>
      <w:rFonts w:ascii="Verdana" w:eastAsia="Times New Roman" w:hAnsi="Verdana" w:cs="Times New Roman"/>
      <w:sz w:val="20"/>
      <w:szCs w:val="20"/>
      <w:lang w:eastAsia="ar-SA"/>
    </w:rPr>
  </w:style>
  <w:style w:type="paragraph" w:customStyle="1" w:styleId="4">
    <w:name w:val="Знак4"/>
    <w:basedOn w:val="a"/>
    <w:rsid w:val="00AF372E"/>
    <w:pPr>
      <w:tabs>
        <w:tab w:val="left" w:pos="708"/>
      </w:tabs>
      <w:spacing w:after="160" w:line="240" w:lineRule="exact"/>
    </w:pPr>
    <w:rPr>
      <w:rFonts w:ascii="Verdana" w:eastAsia="Times New Roman" w:hAnsi="Verdana" w:cs="Verdana"/>
      <w:sz w:val="20"/>
      <w:szCs w:val="20"/>
      <w:lang w:val="en-US"/>
    </w:rPr>
  </w:style>
  <w:style w:type="paragraph" w:customStyle="1" w:styleId="af4">
    <w:name w:val="Знак"/>
    <w:basedOn w:val="a"/>
    <w:rsid w:val="00AF372E"/>
    <w:pPr>
      <w:suppressAutoHyphens/>
      <w:spacing w:after="160" w:line="240" w:lineRule="exact"/>
    </w:pPr>
    <w:rPr>
      <w:rFonts w:ascii="Verdana" w:eastAsia="Times New Roman" w:hAnsi="Verdana" w:cs="Times New Roman"/>
      <w:sz w:val="20"/>
      <w:szCs w:val="20"/>
      <w:lang w:eastAsia="ar-SA"/>
    </w:rPr>
  </w:style>
  <w:style w:type="character" w:customStyle="1" w:styleId="apple-converted-space">
    <w:name w:val="apple-converted-space"/>
    <w:basedOn w:val="a0"/>
    <w:rsid w:val="000171C7"/>
  </w:style>
  <w:style w:type="character" w:styleId="af5">
    <w:name w:val="Strong"/>
    <w:basedOn w:val="a0"/>
    <w:uiPriority w:val="22"/>
    <w:qFormat/>
    <w:rsid w:val="00982389"/>
    <w:rPr>
      <w:b/>
      <w:bCs/>
    </w:rPr>
  </w:style>
  <w:style w:type="character" w:customStyle="1" w:styleId="20">
    <w:name w:val="Заголовок 2 Знак"/>
    <w:basedOn w:val="a0"/>
    <w:link w:val="2"/>
    <w:uiPriority w:val="9"/>
    <w:semiHidden/>
    <w:rsid w:val="00A6054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0002">
      <w:bodyDiv w:val="1"/>
      <w:marLeft w:val="0"/>
      <w:marRight w:val="0"/>
      <w:marTop w:val="0"/>
      <w:marBottom w:val="0"/>
      <w:divBdr>
        <w:top w:val="none" w:sz="0" w:space="0" w:color="auto"/>
        <w:left w:val="none" w:sz="0" w:space="0" w:color="auto"/>
        <w:bottom w:val="none" w:sz="0" w:space="0" w:color="auto"/>
        <w:right w:val="none" w:sz="0" w:space="0" w:color="auto"/>
      </w:divBdr>
    </w:div>
    <w:div w:id="325670220">
      <w:bodyDiv w:val="1"/>
      <w:marLeft w:val="0"/>
      <w:marRight w:val="0"/>
      <w:marTop w:val="0"/>
      <w:marBottom w:val="0"/>
      <w:divBdr>
        <w:top w:val="none" w:sz="0" w:space="0" w:color="auto"/>
        <w:left w:val="none" w:sz="0" w:space="0" w:color="auto"/>
        <w:bottom w:val="none" w:sz="0" w:space="0" w:color="auto"/>
        <w:right w:val="none" w:sz="0" w:space="0" w:color="auto"/>
      </w:divBdr>
    </w:div>
    <w:div w:id="486214450">
      <w:bodyDiv w:val="1"/>
      <w:marLeft w:val="0"/>
      <w:marRight w:val="0"/>
      <w:marTop w:val="0"/>
      <w:marBottom w:val="0"/>
      <w:divBdr>
        <w:top w:val="none" w:sz="0" w:space="0" w:color="auto"/>
        <w:left w:val="none" w:sz="0" w:space="0" w:color="auto"/>
        <w:bottom w:val="none" w:sz="0" w:space="0" w:color="auto"/>
        <w:right w:val="none" w:sz="0" w:space="0" w:color="auto"/>
      </w:divBdr>
    </w:div>
    <w:div w:id="608588418">
      <w:bodyDiv w:val="1"/>
      <w:marLeft w:val="0"/>
      <w:marRight w:val="0"/>
      <w:marTop w:val="0"/>
      <w:marBottom w:val="0"/>
      <w:divBdr>
        <w:top w:val="none" w:sz="0" w:space="0" w:color="auto"/>
        <w:left w:val="none" w:sz="0" w:space="0" w:color="auto"/>
        <w:bottom w:val="none" w:sz="0" w:space="0" w:color="auto"/>
        <w:right w:val="none" w:sz="0" w:space="0" w:color="auto"/>
      </w:divBdr>
    </w:div>
    <w:div w:id="746732424">
      <w:bodyDiv w:val="1"/>
      <w:marLeft w:val="0"/>
      <w:marRight w:val="0"/>
      <w:marTop w:val="0"/>
      <w:marBottom w:val="0"/>
      <w:divBdr>
        <w:top w:val="none" w:sz="0" w:space="0" w:color="auto"/>
        <w:left w:val="none" w:sz="0" w:space="0" w:color="auto"/>
        <w:bottom w:val="none" w:sz="0" w:space="0" w:color="auto"/>
        <w:right w:val="none" w:sz="0" w:space="0" w:color="auto"/>
      </w:divBdr>
      <w:divsChild>
        <w:div w:id="5518601">
          <w:marLeft w:val="0"/>
          <w:marRight w:val="0"/>
          <w:marTop w:val="0"/>
          <w:marBottom w:val="0"/>
          <w:divBdr>
            <w:top w:val="none" w:sz="0" w:space="0" w:color="auto"/>
            <w:left w:val="none" w:sz="0" w:space="0" w:color="auto"/>
            <w:bottom w:val="none" w:sz="0" w:space="0" w:color="auto"/>
            <w:right w:val="none" w:sz="0" w:space="0" w:color="auto"/>
          </w:divBdr>
          <w:divsChild>
            <w:div w:id="12969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04813">
      <w:bodyDiv w:val="1"/>
      <w:marLeft w:val="0"/>
      <w:marRight w:val="0"/>
      <w:marTop w:val="0"/>
      <w:marBottom w:val="0"/>
      <w:divBdr>
        <w:top w:val="none" w:sz="0" w:space="0" w:color="auto"/>
        <w:left w:val="none" w:sz="0" w:space="0" w:color="auto"/>
        <w:bottom w:val="none" w:sz="0" w:space="0" w:color="auto"/>
        <w:right w:val="none" w:sz="0" w:space="0" w:color="auto"/>
      </w:divBdr>
    </w:div>
    <w:div w:id="886338894">
      <w:bodyDiv w:val="1"/>
      <w:marLeft w:val="0"/>
      <w:marRight w:val="0"/>
      <w:marTop w:val="0"/>
      <w:marBottom w:val="0"/>
      <w:divBdr>
        <w:top w:val="none" w:sz="0" w:space="0" w:color="auto"/>
        <w:left w:val="none" w:sz="0" w:space="0" w:color="auto"/>
        <w:bottom w:val="none" w:sz="0" w:space="0" w:color="auto"/>
        <w:right w:val="none" w:sz="0" w:space="0" w:color="auto"/>
      </w:divBdr>
    </w:div>
    <w:div w:id="954599821">
      <w:bodyDiv w:val="1"/>
      <w:marLeft w:val="0"/>
      <w:marRight w:val="0"/>
      <w:marTop w:val="0"/>
      <w:marBottom w:val="0"/>
      <w:divBdr>
        <w:top w:val="none" w:sz="0" w:space="0" w:color="auto"/>
        <w:left w:val="none" w:sz="0" w:space="0" w:color="auto"/>
        <w:bottom w:val="none" w:sz="0" w:space="0" w:color="auto"/>
        <w:right w:val="none" w:sz="0" w:space="0" w:color="auto"/>
      </w:divBdr>
    </w:div>
    <w:div w:id="996299293">
      <w:bodyDiv w:val="1"/>
      <w:marLeft w:val="0"/>
      <w:marRight w:val="0"/>
      <w:marTop w:val="0"/>
      <w:marBottom w:val="0"/>
      <w:divBdr>
        <w:top w:val="none" w:sz="0" w:space="0" w:color="auto"/>
        <w:left w:val="none" w:sz="0" w:space="0" w:color="auto"/>
        <w:bottom w:val="none" w:sz="0" w:space="0" w:color="auto"/>
        <w:right w:val="none" w:sz="0" w:space="0" w:color="auto"/>
      </w:divBdr>
    </w:div>
    <w:div w:id="1004406170">
      <w:bodyDiv w:val="1"/>
      <w:marLeft w:val="0"/>
      <w:marRight w:val="0"/>
      <w:marTop w:val="0"/>
      <w:marBottom w:val="0"/>
      <w:divBdr>
        <w:top w:val="none" w:sz="0" w:space="0" w:color="auto"/>
        <w:left w:val="none" w:sz="0" w:space="0" w:color="auto"/>
        <w:bottom w:val="none" w:sz="0" w:space="0" w:color="auto"/>
        <w:right w:val="none" w:sz="0" w:space="0" w:color="auto"/>
      </w:divBdr>
    </w:div>
    <w:div w:id="1010327331">
      <w:bodyDiv w:val="1"/>
      <w:marLeft w:val="0"/>
      <w:marRight w:val="0"/>
      <w:marTop w:val="0"/>
      <w:marBottom w:val="0"/>
      <w:divBdr>
        <w:top w:val="none" w:sz="0" w:space="0" w:color="auto"/>
        <w:left w:val="none" w:sz="0" w:space="0" w:color="auto"/>
        <w:bottom w:val="none" w:sz="0" w:space="0" w:color="auto"/>
        <w:right w:val="none" w:sz="0" w:space="0" w:color="auto"/>
      </w:divBdr>
    </w:div>
    <w:div w:id="1110782163">
      <w:bodyDiv w:val="1"/>
      <w:marLeft w:val="0"/>
      <w:marRight w:val="0"/>
      <w:marTop w:val="0"/>
      <w:marBottom w:val="0"/>
      <w:divBdr>
        <w:top w:val="none" w:sz="0" w:space="0" w:color="auto"/>
        <w:left w:val="none" w:sz="0" w:space="0" w:color="auto"/>
        <w:bottom w:val="none" w:sz="0" w:space="0" w:color="auto"/>
        <w:right w:val="none" w:sz="0" w:space="0" w:color="auto"/>
      </w:divBdr>
    </w:div>
    <w:div w:id="1300914094">
      <w:bodyDiv w:val="1"/>
      <w:marLeft w:val="0"/>
      <w:marRight w:val="0"/>
      <w:marTop w:val="0"/>
      <w:marBottom w:val="0"/>
      <w:divBdr>
        <w:top w:val="none" w:sz="0" w:space="0" w:color="auto"/>
        <w:left w:val="none" w:sz="0" w:space="0" w:color="auto"/>
        <w:bottom w:val="none" w:sz="0" w:space="0" w:color="auto"/>
        <w:right w:val="none" w:sz="0" w:space="0" w:color="auto"/>
      </w:divBdr>
      <w:divsChild>
        <w:div w:id="1911109705">
          <w:marLeft w:val="0"/>
          <w:marRight w:val="0"/>
          <w:marTop w:val="0"/>
          <w:marBottom w:val="0"/>
          <w:divBdr>
            <w:top w:val="none" w:sz="0" w:space="0" w:color="auto"/>
            <w:left w:val="none" w:sz="0" w:space="0" w:color="auto"/>
            <w:bottom w:val="none" w:sz="0" w:space="0" w:color="auto"/>
            <w:right w:val="none" w:sz="0" w:space="0" w:color="auto"/>
          </w:divBdr>
        </w:div>
        <w:div w:id="1471245578">
          <w:marLeft w:val="0"/>
          <w:marRight w:val="0"/>
          <w:marTop w:val="0"/>
          <w:marBottom w:val="0"/>
          <w:divBdr>
            <w:top w:val="none" w:sz="0" w:space="0" w:color="auto"/>
            <w:left w:val="none" w:sz="0" w:space="0" w:color="auto"/>
            <w:bottom w:val="none" w:sz="0" w:space="0" w:color="auto"/>
            <w:right w:val="none" w:sz="0" w:space="0" w:color="auto"/>
          </w:divBdr>
        </w:div>
      </w:divsChild>
    </w:div>
    <w:div w:id="1340473617">
      <w:bodyDiv w:val="1"/>
      <w:marLeft w:val="0"/>
      <w:marRight w:val="0"/>
      <w:marTop w:val="0"/>
      <w:marBottom w:val="0"/>
      <w:divBdr>
        <w:top w:val="none" w:sz="0" w:space="0" w:color="auto"/>
        <w:left w:val="none" w:sz="0" w:space="0" w:color="auto"/>
        <w:bottom w:val="none" w:sz="0" w:space="0" w:color="auto"/>
        <w:right w:val="none" w:sz="0" w:space="0" w:color="auto"/>
      </w:divBdr>
    </w:div>
    <w:div w:id="1345787318">
      <w:bodyDiv w:val="1"/>
      <w:marLeft w:val="0"/>
      <w:marRight w:val="0"/>
      <w:marTop w:val="0"/>
      <w:marBottom w:val="0"/>
      <w:divBdr>
        <w:top w:val="none" w:sz="0" w:space="0" w:color="auto"/>
        <w:left w:val="none" w:sz="0" w:space="0" w:color="auto"/>
        <w:bottom w:val="none" w:sz="0" w:space="0" w:color="auto"/>
        <w:right w:val="none" w:sz="0" w:space="0" w:color="auto"/>
      </w:divBdr>
    </w:div>
    <w:div w:id="1376849377">
      <w:bodyDiv w:val="1"/>
      <w:marLeft w:val="0"/>
      <w:marRight w:val="0"/>
      <w:marTop w:val="0"/>
      <w:marBottom w:val="0"/>
      <w:divBdr>
        <w:top w:val="none" w:sz="0" w:space="0" w:color="auto"/>
        <w:left w:val="none" w:sz="0" w:space="0" w:color="auto"/>
        <w:bottom w:val="none" w:sz="0" w:space="0" w:color="auto"/>
        <w:right w:val="none" w:sz="0" w:space="0" w:color="auto"/>
      </w:divBdr>
      <w:divsChild>
        <w:div w:id="13925126">
          <w:marLeft w:val="0"/>
          <w:marRight w:val="0"/>
          <w:marTop w:val="0"/>
          <w:marBottom w:val="0"/>
          <w:divBdr>
            <w:top w:val="none" w:sz="0" w:space="0" w:color="auto"/>
            <w:left w:val="none" w:sz="0" w:space="0" w:color="auto"/>
            <w:bottom w:val="none" w:sz="0" w:space="0" w:color="auto"/>
            <w:right w:val="none" w:sz="0" w:space="0" w:color="auto"/>
          </w:divBdr>
          <w:divsChild>
            <w:div w:id="274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60851">
      <w:bodyDiv w:val="1"/>
      <w:marLeft w:val="0"/>
      <w:marRight w:val="0"/>
      <w:marTop w:val="0"/>
      <w:marBottom w:val="0"/>
      <w:divBdr>
        <w:top w:val="none" w:sz="0" w:space="0" w:color="auto"/>
        <w:left w:val="none" w:sz="0" w:space="0" w:color="auto"/>
        <w:bottom w:val="none" w:sz="0" w:space="0" w:color="auto"/>
        <w:right w:val="none" w:sz="0" w:space="0" w:color="auto"/>
      </w:divBdr>
    </w:div>
    <w:div w:id="1471943014">
      <w:bodyDiv w:val="1"/>
      <w:marLeft w:val="0"/>
      <w:marRight w:val="0"/>
      <w:marTop w:val="0"/>
      <w:marBottom w:val="0"/>
      <w:divBdr>
        <w:top w:val="none" w:sz="0" w:space="0" w:color="auto"/>
        <w:left w:val="none" w:sz="0" w:space="0" w:color="auto"/>
        <w:bottom w:val="none" w:sz="0" w:space="0" w:color="auto"/>
        <w:right w:val="none" w:sz="0" w:space="0" w:color="auto"/>
      </w:divBdr>
    </w:div>
    <w:div w:id="1489709401">
      <w:bodyDiv w:val="1"/>
      <w:marLeft w:val="0"/>
      <w:marRight w:val="0"/>
      <w:marTop w:val="0"/>
      <w:marBottom w:val="0"/>
      <w:divBdr>
        <w:top w:val="none" w:sz="0" w:space="0" w:color="auto"/>
        <w:left w:val="none" w:sz="0" w:space="0" w:color="auto"/>
        <w:bottom w:val="none" w:sz="0" w:space="0" w:color="auto"/>
        <w:right w:val="none" w:sz="0" w:space="0" w:color="auto"/>
      </w:divBdr>
    </w:div>
    <w:div w:id="1496454998">
      <w:bodyDiv w:val="1"/>
      <w:marLeft w:val="0"/>
      <w:marRight w:val="0"/>
      <w:marTop w:val="0"/>
      <w:marBottom w:val="0"/>
      <w:divBdr>
        <w:top w:val="none" w:sz="0" w:space="0" w:color="auto"/>
        <w:left w:val="none" w:sz="0" w:space="0" w:color="auto"/>
        <w:bottom w:val="none" w:sz="0" w:space="0" w:color="auto"/>
        <w:right w:val="none" w:sz="0" w:space="0" w:color="auto"/>
      </w:divBdr>
      <w:divsChild>
        <w:div w:id="1669096673">
          <w:marLeft w:val="432"/>
          <w:marRight w:val="0"/>
          <w:marTop w:val="115"/>
          <w:marBottom w:val="0"/>
          <w:divBdr>
            <w:top w:val="none" w:sz="0" w:space="0" w:color="auto"/>
            <w:left w:val="none" w:sz="0" w:space="0" w:color="auto"/>
            <w:bottom w:val="none" w:sz="0" w:space="0" w:color="auto"/>
            <w:right w:val="none" w:sz="0" w:space="0" w:color="auto"/>
          </w:divBdr>
        </w:div>
        <w:div w:id="759528005">
          <w:marLeft w:val="432"/>
          <w:marRight w:val="0"/>
          <w:marTop w:val="115"/>
          <w:marBottom w:val="0"/>
          <w:divBdr>
            <w:top w:val="none" w:sz="0" w:space="0" w:color="auto"/>
            <w:left w:val="none" w:sz="0" w:space="0" w:color="auto"/>
            <w:bottom w:val="none" w:sz="0" w:space="0" w:color="auto"/>
            <w:right w:val="none" w:sz="0" w:space="0" w:color="auto"/>
          </w:divBdr>
        </w:div>
        <w:div w:id="1747802874">
          <w:marLeft w:val="432"/>
          <w:marRight w:val="0"/>
          <w:marTop w:val="115"/>
          <w:marBottom w:val="0"/>
          <w:divBdr>
            <w:top w:val="none" w:sz="0" w:space="0" w:color="auto"/>
            <w:left w:val="none" w:sz="0" w:space="0" w:color="auto"/>
            <w:bottom w:val="none" w:sz="0" w:space="0" w:color="auto"/>
            <w:right w:val="none" w:sz="0" w:space="0" w:color="auto"/>
          </w:divBdr>
        </w:div>
        <w:div w:id="1129128227">
          <w:marLeft w:val="432"/>
          <w:marRight w:val="0"/>
          <w:marTop w:val="115"/>
          <w:marBottom w:val="0"/>
          <w:divBdr>
            <w:top w:val="none" w:sz="0" w:space="0" w:color="auto"/>
            <w:left w:val="none" w:sz="0" w:space="0" w:color="auto"/>
            <w:bottom w:val="none" w:sz="0" w:space="0" w:color="auto"/>
            <w:right w:val="none" w:sz="0" w:space="0" w:color="auto"/>
          </w:divBdr>
        </w:div>
      </w:divsChild>
    </w:div>
    <w:div w:id="1565919182">
      <w:bodyDiv w:val="1"/>
      <w:marLeft w:val="0"/>
      <w:marRight w:val="0"/>
      <w:marTop w:val="0"/>
      <w:marBottom w:val="0"/>
      <w:divBdr>
        <w:top w:val="none" w:sz="0" w:space="0" w:color="auto"/>
        <w:left w:val="none" w:sz="0" w:space="0" w:color="auto"/>
        <w:bottom w:val="none" w:sz="0" w:space="0" w:color="auto"/>
        <w:right w:val="none" w:sz="0" w:space="0" w:color="auto"/>
      </w:divBdr>
    </w:div>
    <w:div w:id="1663043211">
      <w:bodyDiv w:val="1"/>
      <w:marLeft w:val="0"/>
      <w:marRight w:val="0"/>
      <w:marTop w:val="0"/>
      <w:marBottom w:val="0"/>
      <w:divBdr>
        <w:top w:val="none" w:sz="0" w:space="0" w:color="auto"/>
        <w:left w:val="none" w:sz="0" w:space="0" w:color="auto"/>
        <w:bottom w:val="none" w:sz="0" w:space="0" w:color="auto"/>
        <w:right w:val="none" w:sz="0" w:space="0" w:color="auto"/>
      </w:divBdr>
    </w:div>
    <w:div w:id="1663195816">
      <w:bodyDiv w:val="1"/>
      <w:marLeft w:val="0"/>
      <w:marRight w:val="0"/>
      <w:marTop w:val="0"/>
      <w:marBottom w:val="0"/>
      <w:divBdr>
        <w:top w:val="none" w:sz="0" w:space="0" w:color="auto"/>
        <w:left w:val="none" w:sz="0" w:space="0" w:color="auto"/>
        <w:bottom w:val="none" w:sz="0" w:space="0" w:color="auto"/>
        <w:right w:val="none" w:sz="0" w:space="0" w:color="auto"/>
      </w:divBdr>
    </w:div>
    <w:div w:id="1677270980">
      <w:bodyDiv w:val="1"/>
      <w:marLeft w:val="0"/>
      <w:marRight w:val="0"/>
      <w:marTop w:val="0"/>
      <w:marBottom w:val="0"/>
      <w:divBdr>
        <w:top w:val="none" w:sz="0" w:space="0" w:color="auto"/>
        <w:left w:val="none" w:sz="0" w:space="0" w:color="auto"/>
        <w:bottom w:val="none" w:sz="0" w:space="0" w:color="auto"/>
        <w:right w:val="none" w:sz="0" w:space="0" w:color="auto"/>
      </w:divBdr>
    </w:div>
    <w:div w:id="1788963001">
      <w:bodyDiv w:val="1"/>
      <w:marLeft w:val="0"/>
      <w:marRight w:val="0"/>
      <w:marTop w:val="0"/>
      <w:marBottom w:val="0"/>
      <w:divBdr>
        <w:top w:val="none" w:sz="0" w:space="0" w:color="auto"/>
        <w:left w:val="none" w:sz="0" w:space="0" w:color="auto"/>
        <w:bottom w:val="none" w:sz="0" w:space="0" w:color="auto"/>
        <w:right w:val="none" w:sz="0" w:space="0" w:color="auto"/>
      </w:divBdr>
      <w:divsChild>
        <w:div w:id="1017998961">
          <w:marLeft w:val="432"/>
          <w:marRight w:val="0"/>
          <w:marTop w:val="115"/>
          <w:marBottom w:val="0"/>
          <w:divBdr>
            <w:top w:val="none" w:sz="0" w:space="0" w:color="auto"/>
            <w:left w:val="none" w:sz="0" w:space="0" w:color="auto"/>
            <w:bottom w:val="none" w:sz="0" w:space="0" w:color="auto"/>
            <w:right w:val="none" w:sz="0" w:space="0" w:color="auto"/>
          </w:divBdr>
        </w:div>
        <w:div w:id="2064210698">
          <w:marLeft w:val="432"/>
          <w:marRight w:val="0"/>
          <w:marTop w:val="115"/>
          <w:marBottom w:val="0"/>
          <w:divBdr>
            <w:top w:val="none" w:sz="0" w:space="0" w:color="auto"/>
            <w:left w:val="none" w:sz="0" w:space="0" w:color="auto"/>
            <w:bottom w:val="none" w:sz="0" w:space="0" w:color="auto"/>
            <w:right w:val="none" w:sz="0" w:space="0" w:color="auto"/>
          </w:divBdr>
        </w:div>
        <w:div w:id="761688279">
          <w:marLeft w:val="432"/>
          <w:marRight w:val="0"/>
          <w:marTop w:val="115"/>
          <w:marBottom w:val="0"/>
          <w:divBdr>
            <w:top w:val="none" w:sz="0" w:space="0" w:color="auto"/>
            <w:left w:val="none" w:sz="0" w:space="0" w:color="auto"/>
            <w:bottom w:val="none" w:sz="0" w:space="0" w:color="auto"/>
            <w:right w:val="none" w:sz="0" w:space="0" w:color="auto"/>
          </w:divBdr>
        </w:div>
        <w:div w:id="608778520">
          <w:marLeft w:val="432"/>
          <w:marRight w:val="0"/>
          <w:marTop w:val="115"/>
          <w:marBottom w:val="0"/>
          <w:divBdr>
            <w:top w:val="none" w:sz="0" w:space="0" w:color="auto"/>
            <w:left w:val="none" w:sz="0" w:space="0" w:color="auto"/>
            <w:bottom w:val="none" w:sz="0" w:space="0" w:color="auto"/>
            <w:right w:val="none" w:sz="0" w:space="0" w:color="auto"/>
          </w:divBdr>
        </w:div>
      </w:divsChild>
    </w:div>
    <w:div w:id="1810434209">
      <w:bodyDiv w:val="1"/>
      <w:marLeft w:val="0"/>
      <w:marRight w:val="0"/>
      <w:marTop w:val="0"/>
      <w:marBottom w:val="0"/>
      <w:divBdr>
        <w:top w:val="none" w:sz="0" w:space="0" w:color="auto"/>
        <w:left w:val="none" w:sz="0" w:space="0" w:color="auto"/>
        <w:bottom w:val="none" w:sz="0" w:space="0" w:color="auto"/>
        <w:right w:val="none" w:sz="0" w:space="0" w:color="auto"/>
      </w:divBdr>
    </w:div>
    <w:div w:id="1843809843">
      <w:bodyDiv w:val="1"/>
      <w:marLeft w:val="0"/>
      <w:marRight w:val="0"/>
      <w:marTop w:val="0"/>
      <w:marBottom w:val="0"/>
      <w:divBdr>
        <w:top w:val="none" w:sz="0" w:space="0" w:color="auto"/>
        <w:left w:val="none" w:sz="0" w:space="0" w:color="auto"/>
        <w:bottom w:val="none" w:sz="0" w:space="0" w:color="auto"/>
        <w:right w:val="none" w:sz="0" w:space="0" w:color="auto"/>
      </w:divBdr>
    </w:div>
    <w:div w:id="1896698294">
      <w:bodyDiv w:val="1"/>
      <w:marLeft w:val="0"/>
      <w:marRight w:val="0"/>
      <w:marTop w:val="0"/>
      <w:marBottom w:val="0"/>
      <w:divBdr>
        <w:top w:val="none" w:sz="0" w:space="0" w:color="auto"/>
        <w:left w:val="none" w:sz="0" w:space="0" w:color="auto"/>
        <w:bottom w:val="none" w:sz="0" w:space="0" w:color="auto"/>
        <w:right w:val="none" w:sz="0" w:space="0" w:color="auto"/>
      </w:divBdr>
    </w:div>
    <w:div w:id="2041666234">
      <w:bodyDiv w:val="1"/>
      <w:marLeft w:val="0"/>
      <w:marRight w:val="0"/>
      <w:marTop w:val="0"/>
      <w:marBottom w:val="0"/>
      <w:divBdr>
        <w:top w:val="none" w:sz="0" w:space="0" w:color="auto"/>
        <w:left w:val="none" w:sz="0" w:space="0" w:color="auto"/>
        <w:bottom w:val="none" w:sz="0" w:space="0" w:color="auto"/>
        <w:right w:val="none" w:sz="0" w:space="0" w:color="auto"/>
      </w:divBdr>
    </w:div>
    <w:div w:id="207087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site/umkpk04kod27080208/laboratorno-prakticeskie-raboty/prakticeskaa-rabota-no-1/prilozenie-2" TargetMode="External"/><Relationship Id="rId18" Type="http://schemas.openxmlformats.org/officeDocument/2006/relationships/hyperlink" Target="https://sites.google.com/site/umkpk04kod27080208/laboratorno-prakticeskie-raboty/prakticeskaa-rabota-no-1/prilozenie-2" TargetMode="External"/><Relationship Id="rId26" Type="http://schemas.openxmlformats.org/officeDocument/2006/relationships/hyperlink" Target="http://www.nellymikhaylova.ru/?attachment_id=2748" TargetMode="External"/><Relationship Id="rId39" Type="http://schemas.openxmlformats.org/officeDocument/2006/relationships/hyperlink" Target="http://www.nellymikhaylova.ru/?attachment_id=2756" TargetMode="External"/><Relationship Id="rId21" Type="http://schemas.openxmlformats.org/officeDocument/2006/relationships/image" Target="media/image6.jpeg"/><Relationship Id="rId34" Type="http://schemas.openxmlformats.org/officeDocument/2006/relationships/hyperlink" Target="http://www.nellymikhaylova.ru/?attachment_id=2754" TargetMode="External"/><Relationship Id="rId42" Type="http://schemas.openxmlformats.org/officeDocument/2006/relationships/image" Target="media/image19.jpeg"/><Relationship Id="rId47" Type="http://schemas.openxmlformats.org/officeDocument/2006/relationships/hyperlink" Target="http://www.nellymikhaylova.ru/?attachment_id=2761" TargetMode="External"/><Relationship Id="rId50" Type="http://schemas.openxmlformats.org/officeDocument/2006/relationships/image" Target="media/image23.jpeg"/><Relationship Id="rId55" Type="http://schemas.openxmlformats.org/officeDocument/2006/relationships/hyperlink" Target="http://www.nellymikhaylova.ru/?attachment_id=2767" TargetMode="External"/><Relationship Id="rId63" Type="http://schemas.openxmlformats.org/officeDocument/2006/relationships/hyperlink" Target="http://www.nellymikhaylova.ru/?attachment_id=2771" TargetMode="External"/><Relationship Id="rId68" Type="http://schemas.openxmlformats.org/officeDocument/2006/relationships/hyperlink" Target="http://www.bibliotekar.ru/spravochnik-147-stroitel/53.htm"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sanbos.ru/obltes/" TargetMode="External"/><Relationship Id="rId2" Type="http://schemas.openxmlformats.org/officeDocument/2006/relationships/numbering" Target="numbering.xml"/><Relationship Id="rId16" Type="http://schemas.openxmlformats.org/officeDocument/2006/relationships/hyperlink" Target="https://sites.google.com/site/umkpk04kod27080208/laboratorno-prakticeskie-raboty/prakticeskaa-rabota-no-1/prilozenie-2" TargetMode="External"/><Relationship Id="rId29" Type="http://schemas.openxmlformats.org/officeDocument/2006/relationships/image" Target="media/image12.jpeg"/><Relationship Id="rId11" Type="http://schemas.openxmlformats.org/officeDocument/2006/relationships/image" Target="media/image3.gif"/><Relationship Id="rId24" Type="http://schemas.openxmlformats.org/officeDocument/2006/relationships/image" Target="media/image9.jpeg"/><Relationship Id="rId32" Type="http://schemas.openxmlformats.org/officeDocument/2006/relationships/hyperlink" Target="http://www.nellymikhaylova.ru/?attachment_id=2752" TargetMode="External"/><Relationship Id="rId37" Type="http://schemas.openxmlformats.org/officeDocument/2006/relationships/hyperlink" Target="http://www.nellymikhaylova.ru/?attachment_id=2755" TargetMode="External"/><Relationship Id="rId40" Type="http://schemas.openxmlformats.org/officeDocument/2006/relationships/image" Target="media/image18.jpeg"/><Relationship Id="rId45" Type="http://schemas.openxmlformats.org/officeDocument/2006/relationships/hyperlink" Target="http://www.nellymikhaylova.ru/?attachment_id=2759" TargetMode="External"/><Relationship Id="rId53" Type="http://schemas.openxmlformats.org/officeDocument/2006/relationships/hyperlink" Target="http://www.nellymikhaylova.ru/?attachment_id=2766" TargetMode="External"/><Relationship Id="rId58" Type="http://schemas.openxmlformats.org/officeDocument/2006/relationships/image" Target="media/image27.jpeg"/><Relationship Id="rId66" Type="http://schemas.openxmlformats.org/officeDocument/2006/relationships/footer" Target="footer1.xml"/><Relationship Id="rId74" Type="http://schemas.openxmlformats.org/officeDocument/2006/relationships/hyperlink" Target="http://art.thelib.ru/construction/technologies/ukladka_keramicheskoy_plitki_kachestvo_i_defekti_plitochnih_rabot.html" TargetMode="External"/><Relationship Id="rId5" Type="http://schemas.openxmlformats.org/officeDocument/2006/relationships/settings" Target="settings.xml"/><Relationship Id="rId15" Type="http://schemas.openxmlformats.org/officeDocument/2006/relationships/hyperlink" Target="https://sites.google.com/site/umkpk04kod27080208/laboratorno-prakticeskie-raboty/prakticeskaa-rabota-no-1/prilozenie-2" TargetMode="External"/><Relationship Id="rId23" Type="http://schemas.openxmlformats.org/officeDocument/2006/relationships/image" Target="media/image8.jpeg"/><Relationship Id="rId28" Type="http://schemas.openxmlformats.org/officeDocument/2006/relationships/hyperlink" Target="http://www.nellymikhaylova.ru/?attachment_id=2749" TargetMode="External"/><Relationship Id="rId36" Type="http://schemas.openxmlformats.org/officeDocument/2006/relationships/image" Target="media/image16.jpeg"/><Relationship Id="rId49" Type="http://schemas.openxmlformats.org/officeDocument/2006/relationships/hyperlink" Target="http://www.nellymikhaylova.ru/?attachment_id=2763" TargetMode="External"/><Relationship Id="rId57" Type="http://schemas.openxmlformats.org/officeDocument/2006/relationships/hyperlink" Target="http://www.nellymikhaylova.ru/?attachment_id=2768" TargetMode="External"/><Relationship Id="rId61" Type="http://schemas.openxmlformats.org/officeDocument/2006/relationships/hyperlink" Target="http://www.nellymikhaylova.ru/?attachment_id=2770" TargetMode="External"/><Relationship Id="rId10" Type="http://schemas.openxmlformats.org/officeDocument/2006/relationships/image" Target="media/image2.gif"/><Relationship Id="rId19"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javascript:void(0);" TargetMode="External"/><Relationship Id="rId73" Type="http://schemas.openxmlformats.org/officeDocument/2006/relationships/hyperlink" Target="http://www.eremont.ru/enc/remont/technology/plitka_dom.html"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sites.google.com/site/umkpk04kod27080208/laboratorno-prakticeskie-raboty/prakticeskaa-rabota-no-1/prilozenie-1"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www.nellymikhaylova.ru/?attachment_id=2751" TargetMode="External"/><Relationship Id="rId35" Type="http://schemas.openxmlformats.org/officeDocument/2006/relationships/image" Target="media/image15.jpeg"/><Relationship Id="rId43" Type="http://schemas.openxmlformats.org/officeDocument/2006/relationships/hyperlink" Target="http://www.nellymikhaylova.ru/?attachment_id=2758"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www.steps.ru" TargetMode="External"/><Relationship Id="rId8" Type="http://schemas.openxmlformats.org/officeDocument/2006/relationships/endnotes" Target="endnotes.xml"/><Relationship Id="rId51" Type="http://schemas.openxmlformats.org/officeDocument/2006/relationships/hyperlink" Target="http://www.nellymikhaylova.ru/?attachment_id=2765" TargetMode="External"/><Relationship Id="rId72" Type="http://schemas.openxmlformats.org/officeDocument/2006/relationships/hyperlink" Target="http://porotherm-ural.ru/stati/" TargetMode="External"/><Relationship Id="rId3" Type="http://schemas.openxmlformats.org/officeDocument/2006/relationships/styles" Target="styles.xml"/><Relationship Id="rId12" Type="http://schemas.openxmlformats.org/officeDocument/2006/relationships/hyperlink" Target="https://sites.google.com/site/umkpk04kod27080208/laboratorno-prakticeskie-raboty/prakticeskaa-rabota-no-1/prilozenie-1" TargetMode="External"/><Relationship Id="rId17" Type="http://schemas.openxmlformats.org/officeDocument/2006/relationships/hyperlink" Target="https://sites.google.com/site/umkpk04kod27080208/laboratorno-prakticeskie-raboty/prakticeskaa-rabota-no-1/prilozenie-1"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www.nellymikhaylova.ru/?attachment_id=2769" TargetMode="External"/><Relationship Id="rId67" Type="http://schemas.openxmlformats.org/officeDocument/2006/relationships/hyperlink" Target="http://www.gosthelp.ru/text/TexnologicheskayakartaIns.html" TargetMode="External"/><Relationship Id="rId20" Type="http://schemas.openxmlformats.org/officeDocument/2006/relationships/image" Target="media/image5.jpeg"/><Relationship Id="rId41" Type="http://schemas.openxmlformats.org/officeDocument/2006/relationships/hyperlink" Target="http://www.nellymikhaylova.ru/?attachment_id=2757"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hyperlink" Target="http://stroim-domik.ru/sbooks/book/15/art/5-glava-5-proizvodstvo-oblitsovochnih-rabot/29-5-2-tehnologiya-proizvodstva-oblitsovochnih-rabo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17FF7E2-2CF7-4226-ADB7-2130EA5D8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10166</Words>
  <Characters>57952</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10</cp:revision>
  <cp:lastPrinted>2017-03-31T10:12:00Z</cp:lastPrinted>
  <dcterms:created xsi:type="dcterms:W3CDTF">2017-03-26T15:16:00Z</dcterms:created>
  <dcterms:modified xsi:type="dcterms:W3CDTF">2017-03-31T10:14:00Z</dcterms:modified>
</cp:coreProperties>
</file>